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86241" w14:textId="77777777" w:rsidR="00EF4997" w:rsidRDefault="000821EE">
      <w:pPr>
        <w:jc w:val="center"/>
        <w:rPr>
          <w:b/>
        </w:rPr>
      </w:pPr>
      <w:r>
        <w:rPr>
          <w:b/>
        </w:rPr>
        <w:t xml:space="preserve">JORNADAS NACIONALES GRUPO BOLOGNA DE ARGENTINA </w:t>
      </w:r>
    </w:p>
    <w:p w14:paraId="705E3A25" w14:textId="77777777" w:rsidR="00EF4997" w:rsidRDefault="00EF4997">
      <w:pPr>
        <w:jc w:val="center"/>
        <w:rPr>
          <w:b/>
        </w:rPr>
      </w:pPr>
    </w:p>
    <w:p w14:paraId="69E988D0" w14:textId="77777777" w:rsidR="00EF4997" w:rsidRDefault="000821EE">
      <w:pPr>
        <w:jc w:val="center"/>
      </w:pPr>
      <w:r>
        <w:rPr>
          <w:b/>
          <w:noProof/>
          <w:lang w:val="en-US"/>
        </w:rPr>
        <w:drawing>
          <wp:inline distT="114300" distB="114300" distL="114300" distR="114300" wp14:anchorId="6850368D" wp14:editId="6849B0E3">
            <wp:extent cx="3676650" cy="4513712"/>
            <wp:effectExtent l="0" t="0" r="0" b="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
                    <a:srcRect/>
                    <a:stretch>
                      <a:fillRect/>
                    </a:stretch>
                  </pic:blipFill>
                  <pic:spPr>
                    <a:xfrm>
                      <a:off x="0" y="0"/>
                      <a:ext cx="3676650" cy="4513712"/>
                    </a:xfrm>
                    <a:prstGeom prst="rect">
                      <a:avLst/>
                    </a:prstGeom>
                    <a:ln/>
                  </pic:spPr>
                </pic:pic>
              </a:graphicData>
            </a:graphic>
          </wp:inline>
        </w:drawing>
      </w:r>
    </w:p>
    <w:p w14:paraId="3F3278A4" w14:textId="77777777" w:rsidR="00EF4997" w:rsidRDefault="00EF4997">
      <w:pPr>
        <w:jc w:val="both"/>
      </w:pPr>
    </w:p>
    <w:p w14:paraId="0E4B06B2" w14:textId="77777777" w:rsidR="00EF4997" w:rsidRDefault="00EF4997">
      <w:pPr>
        <w:jc w:val="center"/>
        <w:rPr>
          <w:rFonts w:ascii="Times New Roman" w:eastAsia="Times New Roman" w:hAnsi="Times New Roman" w:cs="Times New Roman"/>
          <w:sz w:val="26"/>
          <w:szCs w:val="26"/>
        </w:rPr>
      </w:pPr>
    </w:p>
    <w:p w14:paraId="6F4C8958" w14:textId="542AC947" w:rsidR="00EF4997" w:rsidRDefault="000821E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Las Jornadas Nacionales del Grupo </w:t>
      </w:r>
      <w:proofErr w:type="spellStart"/>
      <w:r>
        <w:rPr>
          <w:rFonts w:ascii="Times New Roman" w:eastAsia="Times New Roman" w:hAnsi="Times New Roman" w:cs="Times New Roman"/>
          <w:sz w:val="26"/>
          <w:szCs w:val="26"/>
        </w:rPr>
        <w:t>Bologna</w:t>
      </w:r>
      <w:proofErr w:type="spellEnd"/>
      <w:r>
        <w:rPr>
          <w:rFonts w:ascii="Times New Roman" w:eastAsia="Times New Roman" w:hAnsi="Times New Roman" w:cs="Times New Roman"/>
          <w:sz w:val="26"/>
          <w:szCs w:val="26"/>
        </w:rPr>
        <w:t xml:space="preserve"> Argentina: </w:t>
      </w:r>
      <w:r>
        <w:rPr>
          <w:rFonts w:ascii="Times New Roman" w:eastAsia="Times New Roman" w:hAnsi="Times New Roman" w:cs="Times New Roman"/>
          <w:b/>
          <w:sz w:val="26"/>
          <w:szCs w:val="26"/>
        </w:rPr>
        <w:t>“Nuevas Formas de Organización del Trabajo y Derecho Laboral. Diálogos posibles. El rol de los actores sociales”</w:t>
      </w:r>
      <w:r>
        <w:rPr>
          <w:rFonts w:ascii="Times New Roman" w:eastAsia="Times New Roman" w:hAnsi="Times New Roman" w:cs="Times New Roman"/>
          <w:b/>
          <w:i/>
          <w:sz w:val="26"/>
          <w:szCs w:val="26"/>
        </w:rPr>
        <w:t xml:space="preserve"> </w:t>
      </w:r>
      <w:r>
        <w:rPr>
          <w:rFonts w:ascii="Times New Roman" w:eastAsia="Times New Roman" w:hAnsi="Times New Roman" w:cs="Times New Roman"/>
          <w:sz w:val="26"/>
          <w:szCs w:val="26"/>
        </w:rPr>
        <w:t>se llev</w:t>
      </w:r>
      <w:r w:rsidR="001C7007">
        <w:rPr>
          <w:rFonts w:ascii="Times New Roman" w:eastAsia="Times New Roman" w:hAnsi="Times New Roman" w:cs="Times New Roman"/>
          <w:sz w:val="26"/>
          <w:szCs w:val="26"/>
        </w:rPr>
        <w:t>aron</w:t>
      </w:r>
      <w:r>
        <w:rPr>
          <w:rFonts w:ascii="Times New Roman" w:eastAsia="Times New Roman" w:hAnsi="Times New Roman" w:cs="Times New Roman"/>
          <w:sz w:val="26"/>
          <w:szCs w:val="26"/>
        </w:rPr>
        <w:t xml:space="preserve"> a cabo los días 18 y 19 de agosto del 2023, en la Facultad de Derecho de la Universidad Nacional de Rosario. </w:t>
      </w:r>
    </w:p>
    <w:p w14:paraId="663DD506" w14:textId="6D5099E5" w:rsidR="00EF4997" w:rsidRDefault="000821E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1C7007">
        <w:rPr>
          <w:rFonts w:ascii="Times New Roman" w:eastAsia="Times New Roman" w:hAnsi="Times New Roman" w:cs="Times New Roman"/>
          <w:sz w:val="26"/>
          <w:szCs w:val="26"/>
        </w:rPr>
        <w:t>C</w:t>
      </w:r>
      <w:r>
        <w:rPr>
          <w:rFonts w:ascii="Times New Roman" w:eastAsia="Times New Roman" w:hAnsi="Times New Roman" w:cs="Times New Roman"/>
          <w:sz w:val="26"/>
          <w:szCs w:val="26"/>
        </w:rPr>
        <w:t>ontaron con la presencia de profesionales y especialistas</w:t>
      </w:r>
      <w:r>
        <w:rPr>
          <w:rFonts w:ascii="Times New Roman" w:eastAsia="Times New Roman" w:hAnsi="Times New Roman" w:cs="Times New Roman"/>
          <w:sz w:val="26"/>
          <w:szCs w:val="26"/>
        </w:rPr>
        <w:t xml:space="preserve">, </w:t>
      </w:r>
      <w:r w:rsidR="001C7007">
        <w:rPr>
          <w:rFonts w:ascii="Times New Roman" w:eastAsia="Times New Roman" w:hAnsi="Times New Roman" w:cs="Times New Roman"/>
          <w:sz w:val="26"/>
          <w:szCs w:val="26"/>
        </w:rPr>
        <w:t>de</w:t>
      </w:r>
      <w:r>
        <w:rPr>
          <w:rFonts w:ascii="Times New Roman" w:eastAsia="Times New Roman" w:hAnsi="Times New Roman" w:cs="Times New Roman"/>
          <w:sz w:val="26"/>
          <w:szCs w:val="26"/>
        </w:rPr>
        <w:t xml:space="preserve"> diferentes ámbitos, sectores y procedencias. </w:t>
      </w:r>
    </w:p>
    <w:p w14:paraId="6D224249" w14:textId="6E9DB74C" w:rsidR="00EF4997" w:rsidRDefault="000821E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Una asistencia atenta acompañó esta </w:t>
      </w:r>
      <w:r w:rsidR="00A17A8F">
        <w:rPr>
          <w:rFonts w:ascii="Times New Roman" w:eastAsia="Times New Roman" w:hAnsi="Times New Roman" w:cs="Times New Roman"/>
          <w:sz w:val="26"/>
          <w:szCs w:val="26"/>
        </w:rPr>
        <w:t>propuesta durante</w:t>
      </w:r>
      <w:r>
        <w:rPr>
          <w:rFonts w:ascii="Times New Roman" w:eastAsia="Times New Roman" w:hAnsi="Times New Roman" w:cs="Times New Roman"/>
          <w:sz w:val="26"/>
          <w:szCs w:val="26"/>
        </w:rPr>
        <w:t xml:space="preserve"> los dos días de exposiciones, debate y diálogo interdisciplinario. </w:t>
      </w:r>
    </w:p>
    <w:p w14:paraId="7B8A19B7" w14:textId="6F09ABC1" w:rsidR="000E2189" w:rsidRDefault="000821EE" w:rsidP="000E2189">
      <w:pPr>
        <w:ind w:firstLine="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La participación fue abierta a la comunidad, gratuita y con certificación para los asistentes.</w:t>
      </w:r>
    </w:p>
    <w:p w14:paraId="5655D511" w14:textId="610EEC5E" w:rsidR="00EF4997" w:rsidRDefault="000821EE" w:rsidP="000E2189">
      <w:pPr>
        <w:ind w:firstLine="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Las Jornadas presentaron un nutrido programa que se detalla a continuación:</w:t>
      </w:r>
    </w:p>
    <w:p w14:paraId="35DBD268" w14:textId="77777777" w:rsidR="00EF4997" w:rsidRDefault="000821EE">
      <w:pPr>
        <w:jc w:val="center"/>
      </w:pPr>
      <w:r>
        <w:rPr>
          <w:noProof/>
          <w:lang w:val="en-US"/>
        </w:rPr>
        <w:lastRenderedPageBreak/>
        <w:drawing>
          <wp:inline distT="114300" distB="114300" distL="114300" distR="114300" wp14:anchorId="6E13E35B" wp14:editId="437A399E">
            <wp:extent cx="4648200" cy="397192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7"/>
                    <a:srcRect r="-412" b="10122"/>
                    <a:stretch/>
                  </pic:blipFill>
                  <pic:spPr bwMode="auto">
                    <a:xfrm>
                      <a:off x="0" y="0"/>
                      <a:ext cx="4648615" cy="3972279"/>
                    </a:xfrm>
                    <a:prstGeom prst="rect">
                      <a:avLst/>
                    </a:prstGeom>
                    <a:ln>
                      <a:noFill/>
                    </a:ln>
                    <a:extLst>
                      <a:ext uri="{53640926-AAD7-44D8-BBD7-CCE9431645EC}">
                        <a14:shadowObscured xmlns:a14="http://schemas.microsoft.com/office/drawing/2010/main"/>
                      </a:ext>
                    </a:extLst>
                  </pic:spPr>
                </pic:pic>
              </a:graphicData>
            </a:graphic>
          </wp:inline>
        </w:drawing>
      </w:r>
    </w:p>
    <w:p w14:paraId="4D23A278" w14:textId="77777777" w:rsidR="00EF4997" w:rsidRDefault="000821EE">
      <w:pPr>
        <w:jc w:val="center"/>
      </w:pPr>
      <w:r>
        <w:rPr>
          <w:noProof/>
          <w:lang w:val="en-US"/>
        </w:rPr>
        <w:drawing>
          <wp:inline distT="114300" distB="114300" distL="114300" distR="114300" wp14:anchorId="602D5977" wp14:editId="21A554D1">
            <wp:extent cx="4733925" cy="3857625"/>
            <wp:effectExtent l="0" t="0" r="9525" b="9525"/>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8"/>
                    <a:srcRect l="1389" r="579" b="17850"/>
                    <a:stretch/>
                  </pic:blipFill>
                  <pic:spPr bwMode="auto">
                    <a:xfrm>
                      <a:off x="0" y="0"/>
                      <a:ext cx="4734153" cy="3857811"/>
                    </a:xfrm>
                    <a:prstGeom prst="rect">
                      <a:avLst/>
                    </a:prstGeom>
                    <a:ln>
                      <a:noFill/>
                    </a:ln>
                    <a:extLst>
                      <a:ext uri="{53640926-AAD7-44D8-BBD7-CCE9431645EC}">
                        <a14:shadowObscured xmlns:a14="http://schemas.microsoft.com/office/drawing/2010/main"/>
                      </a:ext>
                    </a:extLst>
                  </pic:spPr>
                </pic:pic>
              </a:graphicData>
            </a:graphic>
          </wp:inline>
        </w:drawing>
      </w:r>
    </w:p>
    <w:p w14:paraId="6B1CA265" w14:textId="77777777" w:rsidR="00EF4997" w:rsidRDefault="000821EE">
      <w:pPr>
        <w:jc w:val="center"/>
      </w:pPr>
      <w:r>
        <w:rPr>
          <w:noProof/>
          <w:lang w:val="en-US"/>
        </w:rPr>
        <w:lastRenderedPageBreak/>
        <w:drawing>
          <wp:inline distT="114300" distB="114300" distL="114300" distR="114300" wp14:anchorId="6C13EEF4" wp14:editId="53C2FC21">
            <wp:extent cx="4953000" cy="1685925"/>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4953000" cy="1685925"/>
                    </a:xfrm>
                    <a:prstGeom prst="rect">
                      <a:avLst/>
                    </a:prstGeom>
                    <a:ln/>
                  </pic:spPr>
                </pic:pic>
              </a:graphicData>
            </a:graphic>
          </wp:inline>
        </w:drawing>
      </w:r>
    </w:p>
    <w:p w14:paraId="448EDD80" w14:textId="77777777" w:rsidR="00EF4997" w:rsidRDefault="000821EE">
      <w:pPr>
        <w:jc w:val="center"/>
      </w:pPr>
      <w:r>
        <w:rPr>
          <w:noProof/>
          <w:lang w:val="en-US"/>
        </w:rPr>
        <w:drawing>
          <wp:inline distT="114300" distB="114300" distL="114300" distR="114300" wp14:anchorId="7A4F50A2" wp14:editId="4FD53E1A">
            <wp:extent cx="4972050" cy="3997426"/>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5050"/>
                    <a:stretch>
                      <a:fillRect/>
                    </a:stretch>
                  </pic:blipFill>
                  <pic:spPr>
                    <a:xfrm>
                      <a:off x="0" y="0"/>
                      <a:ext cx="4972050" cy="3997426"/>
                    </a:xfrm>
                    <a:prstGeom prst="rect">
                      <a:avLst/>
                    </a:prstGeom>
                    <a:ln/>
                  </pic:spPr>
                </pic:pic>
              </a:graphicData>
            </a:graphic>
          </wp:inline>
        </w:drawing>
      </w:r>
    </w:p>
    <w:p w14:paraId="37D4450D" w14:textId="77777777" w:rsidR="00EF4997" w:rsidRDefault="000821EE">
      <w:pPr>
        <w:jc w:val="center"/>
      </w:pPr>
      <w:r>
        <w:rPr>
          <w:noProof/>
          <w:lang w:val="en-US"/>
        </w:rPr>
        <w:drawing>
          <wp:inline distT="114300" distB="114300" distL="114300" distR="114300" wp14:anchorId="42BC50F9" wp14:editId="4D7B3F04">
            <wp:extent cx="5334000" cy="3068811"/>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334000" cy="3068811"/>
                    </a:xfrm>
                    <a:prstGeom prst="rect">
                      <a:avLst/>
                    </a:prstGeom>
                    <a:ln/>
                  </pic:spPr>
                </pic:pic>
              </a:graphicData>
            </a:graphic>
          </wp:inline>
        </w:drawing>
      </w:r>
    </w:p>
    <w:p w14:paraId="6569DD7C" w14:textId="77777777" w:rsidR="00EF4997" w:rsidRDefault="000821EE">
      <w:pPr>
        <w:jc w:val="center"/>
        <w:rPr>
          <w:rFonts w:ascii="Times New Roman" w:eastAsia="Times New Roman" w:hAnsi="Times New Roman" w:cs="Times New Roman"/>
          <w:b/>
          <w:sz w:val="28"/>
          <w:szCs w:val="28"/>
        </w:rPr>
      </w:pPr>
      <w:r>
        <w:rPr>
          <w:rFonts w:ascii="Times New Roman" w:eastAsia="Times New Roman" w:hAnsi="Times New Roman" w:cs="Times New Roman"/>
        </w:rPr>
        <w:t>El Aula Magna de la Facultad de Derecho fue el epicentro de los dos días de las Jornadas Nacionales 2023</w:t>
      </w:r>
    </w:p>
    <w:p w14:paraId="62CC78C7" w14:textId="77777777" w:rsidR="00A17A8F" w:rsidRDefault="00A17A8F">
      <w:pPr>
        <w:jc w:val="center"/>
        <w:rPr>
          <w:rFonts w:ascii="Times New Roman" w:eastAsia="Times New Roman" w:hAnsi="Times New Roman" w:cs="Times New Roman"/>
          <w:b/>
          <w:sz w:val="24"/>
          <w:szCs w:val="24"/>
        </w:rPr>
      </w:pPr>
    </w:p>
    <w:p w14:paraId="2962CF1E" w14:textId="338DD260" w:rsidR="00EF4997" w:rsidRDefault="000821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Primera Jornada: </w:t>
      </w:r>
    </w:p>
    <w:p w14:paraId="4EB0690C" w14:textId="77777777" w:rsidR="00EF4997" w:rsidRDefault="000821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Viernes 18 de agosto 2023</w:t>
      </w:r>
    </w:p>
    <w:p w14:paraId="60BABF35" w14:textId="77777777" w:rsidR="00EF4997" w:rsidRDefault="000821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Facultad de Derecho, UNR., Rosario</w:t>
      </w:r>
    </w:p>
    <w:p w14:paraId="774649E3" w14:textId="77777777" w:rsidR="00EF4997" w:rsidRDefault="00EF4997">
      <w:pPr>
        <w:jc w:val="both"/>
        <w:rPr>
          <w:rFonts w:ascii="Times New Roman" w:eastAsia="Times New Roman" w:hAnsi="Times New Roman" w:cs="Times New Roman"/>
          <w:sz w:val="24"/>
          <w:szCs w:val="24"/>
        </w:rPr>
      </w:pPr>
    </w:p>
    <w:p w14:paraId="5E8D9069" w14:textId="77777777"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 panel de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Bienvenida e inauguración de las </w:t>
      </w:r>
      <w:proofErr w:type="gramStart"/>
      <w:r>
        <w:rPr>
          <w:rFonts w:ascii="Times New Roman" w:eastAsia="Times New Roman" w:hAnsi="Times New Roman" w:cs="Times New Roman"/>
          <w:b/>
          <w:sz w:val="24"/>
          <w:szCs w:val="24"/>
        </w:rPr>
        <w:t>jornadas,</w:t>
      </w:r>
      <w:proofErr w:type="gramEnd"/>
      <w:r>
        <w:rPr>
          <w:rFonts w:ascii="Times New Roman" w:eastAsia="Times New Roman" w:hAnsi="Times New Roman" w:cs="Times New Roman"/>
          <w:sz w:val="24"/>
          <w:szCs w:val="24"/>
        </w:rPr>
        <w:t xml:space="preserve"> contó con la presencia y la exposición del presidente de la Asociación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Lic..Enrique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Deibe</w:t>
      </w:r>
      <w:proofErr w:type="spellEnd"/>
      <w:r>
        <w:rPr>
          <w:rFonts w:ascii="Times New Roman" w:eastAsia="Times New Roman" w:hAnsi="Times New Roman" w:cs="Times New Roman"/>
          <w:sz w:val="24"/>
          <w:szCs w:val="24"/>
        </w:rPr>
        <w:t xml:space="preserve">, el Ministro de Trabajo de la provincia de Santa Fe, Dr. Juan Manuel </w:t>
      </w:r>
      <w:proofErr w:type="spellStart"/>
      <w:r>
        <w:rPr>
          <w:rFonts w:ascii="Times New Roman" w:eastAsia="Times New Roman" w:hAnsi="Times New Roman" w:cs="Times New Roman"/>
          <w:sz w:val="24"/>
          <w:szCs w:val="24"/>
        </w:rPr>
        <w:t>Pusineri</w:t>
      </w:r>
      <w:proofErr w:type="spellEnd"/>
      <w:r>
        <w:rPr>
          <w:rFonts w:ascii="Times New Roman" w:eastAsia="Times New Roman" w:hAnsi="Times New Roman" w:cs="Times New Roman"/>
          <w:sz w:val="24"/>
          <w:szCs w:val="24"/>
        </w:rPr>
        <w:t xml:space="preserve">, la Vicedecana de la Facultad de Derecho de la UNR, Dra. Ma. Emilia </w:t>
      </w:r>
      <w:proofErr w:type="spellStart"/>
      <w:r>
        <w:rPr>
          <w:rFonts w:ascii="Times New Roman" w:eastAsia="Times New Roman" w:hAnsi="Times New Roman" w:cs="Times New Roman"/>
          <w:sz w:val="24"/>
          <w:szCs w:val="24"/>
        </w:rPr>
        <w:t>Barberis</w:t>
      </w:r>
      <w:proofErr w:type="spellEnd"/>
      <w:r>
        <w:rPr>
          <w:rFonts w:ascii="Times New Roman" w:eastAsia="Times New Roman" w:hAnsi="Times New Roman" w:cs="Times New Roman"/>
          <w:sz w:val="24"/>
          <w:szCs w:val="24"/>
        </w:rPr>
        <w:t xml:space="preserve">, y la Dra. Marta </w:t>
      </w:r>
      <w:proofErr w:type="spellStart"/>
      <w:r>
        <w:rPr>
          <w:rFonts w:ascii="Times New Roman" w:eastAsia="Times New Roman" w:hAnsi="Times New Roman" w:cs="Times New Roman"/>
          <w:sz w:val="24"/>
          <w:szCs w:val="24"/>
        </w:rPr>
        <w:t>Felperín</w:t>
      </w:r>
      <w:proofErr w:type="spellEnd"/>
      <w:r>
        <w:rPr>
          <w:rFonts w:ascii="Times New Roman" w:eastAsia="Times New Roman" w:hAnsi="Times New Roman" w:cs="Times New Roman"/>
          <w:sz w:val="24"/>
          <w:szCs w:val="24"/>
        </w:rPr>
        <w:t xml:space="preserve">, abogada laboralista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Todos los expositores coincidieron en resaltar el profundo orgullo de llevar a cabo esta instancia de debate, intercambio y reflexión de manera interdisciplinaria, en una Facultad Pública y en la ciudad de Rosario. Así mismo, destacaron y agradecieron la organización y realización de las jornadas sobre temáticas actuales y de imperiosa necesidad en materia laboral y social. </w:t>
      </w:r>
    </w:p>
    <w:p w14:paraId="44A2E2AE" w14:textId="77777777" w:rsidR="005863EE" w:rsidRDefault="000821EE" w:rsidP="005863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Marta </w:t>
      </w:r>
      <w:proofErr w:type="spellStart"/>
      <w:r>
        <w:rPr>
          <w:rFonts w:ascii="Times New Roman" w:eastAsia="Times New Roman" w:hAnsi="Times New Roman" w:cs="Times New Roman"/>
          <w:sz w:val="24"/>
          <w:szCs w:val="24"/>
        </w:rPr>
        <w:t>Felperín</w:t>
      </w:r>
      <w:proofErr w:type="spellEnd"/>
      <w:r>
        <w:rPr>
          <w:rFonts w:ascii="Times New Roman" w:eastAsia="Times New Roman" w:hAnsi="Times New Roman" w:cs="Times New Roman"/>
          <w:sz w:val="24"/>
          <w:szCs w:val="24"/>
        </w:rPr>
        <w:t xml:space="preserve"> luego de dar la bienvenida a las autoridades, expositores y concurrencia en general y agradecer los apoyos recibidos, destacó que </w:t>
      </w:r>
      <w:r>
        <w:rPr>
          <w:rFonts w:ascii="Times New Roman" w:eastAsia="Times New Roman" w:hAnsi="Times New Roman" w:cs="Times New Roman"/>
          <w:i/>
          <w:sz w:val="24"/>
          <w:szCs w:val="24"/>
        </w:rPr>
        <w:t xml:space="preserve">“Es la primera vez que se realizan las Jornadas Nacionales en una ciudad que no sea la ciudad de Buenos Aires ni el AMBA. Estamos contentos y orgullosos de poder realizarla en esta Facultad de Derecho de la Universidad Nacional de Rosario, nuestra Universidad Pública”. </w:t>
      </w:r>
      <w:r>
        <w:rPr>
          <w:rFonts w:ascii="Times New Roman" w:eastAsia="Times New Roman" w:hAnsi="Times New Roman" w:cs="Times New Roman"/>
          <w:sz w:val="24"/>
          <w:szCs w:val="24"/>
        </w:rPr>
        <w:t xml:space="preserve">Por su parte, Enrique </w:t>
      </w:r>
      <w:proofErr w:type="spellStart"/>
      <w:r>
        <w:rPr>
          <w:rFonts w:ascii="Times New Roman" w:eastAsia="Times New Roman" w:hAnsi="Times New Roman" w:cs="Times New Roman"/>
          <w:sz w:val="24"/>
          <w:szCs w:val="24"/>
        </w:rPr>
        <w:t>Deibe</w:t>
      </w:r>
      <w:proofErr w:type="spellEnd"/>
      <w:r>
        <w:rPr>
          <w:rFonts w:ascii="Times New Roman" w:eastAsia="Times New Roman" w:hAnsi="Times New Roman" w:cs="Times New Roman"/>
          <w:sz w:val="24"/>
          <w:szCs w:val="24"/>
        </w:rPr>
        <w:t xml:space="preserve"> sostuvo que </w:t>
      </w:r>
      <w:r>
        <w:rPr>
          <w:rFonts w:ascii="Times New Roman" w:eastAsia="Times New Roman" w:hAnsi="Times New Roman" w:cs="Times New Roman"/>
          <w:i/>
          <w:sz w:val="24"/>
          <w:szCs w:val="24"/>
        </w:rPr>
        <w:t>“El momento complejo que vivimos en el mundo, en nuestro país y en nuestra región hace que el trabajo esté en crisis, por lo que ha perdido centralidad en los debates”</w:t>
      </w:r>
      <w:r>
        <w:rPr>
          <w:rFonts w:ascii="Times New Roman" w:eastAsia="Times New Roman" w:hAnsi="Times New Roman" w:cs="Times New Roman"/>
          <w:sz w:val="24"/>
          <w:szCs w:val="24"/>
        </w:rPr>
        <w:t xml:space="preserve"> De allí entonces, la necesidad de contar con el desarrollo de dicha instancia de intercambio. Luego, tomó la palabra </w:t>
      </w:r>
      <w:r w:rsidR="00A17A8F">
        <w:rPr>
          <w:rFonts w:ascii="Times New Roman" w:eastAsia="Times New Roman" w:hAnsi="Times New Roman" w:cs="Times New Roman"/>
          <w:sz w:val="24"/>
          <w:szCs w:val="24"/>
        </w:rPr>
        <w:t>Ma. Emilia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Barberis</w:t>
      </w:r>
      <w:proofErr w:type="spellEnd"/>
      <w:r>
        <w:rPr>
          <w:rFonts w:ascii="Times New Roman" w:eastAsia="Times New Roman" w:hAnsi="Times New Roman" w:cs="Times New Roman"/>
          <w:sz w:val="24"/>
          <w:szCs w:val="24"/>
        </w:rPr>
        <w:t xml:space="preserve">, quien felicitó ampliamente la propuesta de estas Jornadas, porque, según expresó: </w:t>
      </w:r>
      <w:r>
        <w:rPr>
          <w:rFonts w:ascii="Times New Roman" w:eastAsia="Times New Roman" w:hAnsi="Times New Roman" w:cs="Times New Roman"/>
          <w:i/>
          <w:sz w:val="24"/>
          <w:szCs w:val="24"/>
        </w:rPr>
        <w:t xml:space="preserve">“Van a emerger cuáles son esos desafíos del mundo laboral contemporáneo, en este mundo de múltiples transformaciones que están motivados por cambios sociales, por cambios económicos, cambios tecnológicos.” </w:t>
      </w:r>
      <w:r>
        <w:rPr>
          <w:rFonts w:ascii="Times New Roman" w:eastAsia="Times New Roman" w:hAnsi="Times New Roman" w:cs="Times New Roman"/>
          <w:sz w:val="24"/>
          <w:szCs w:val="24"/>
        </w:rPr>
        <w:t xml:space="preserve">Para cerrar con esta presentación, el Sr. </w:t>
      </w:r>
      <w:proofErr w:type="gramStart"/>
      <w:r>
        <w:rPr>
          <w:rFonts w:ascii="Times New Roman" w:eastAsia="Times New Roman" w:hAnsi="Times New Roman" w:cs="Times New Roman"/>
          <w:sz w:val="24"/>
          <w:szCs w:val="24"/>
        </w:rPr>
        <w:t>Ministro</w:t>
      </w:r>
      <w:proofErr w:type="gramEnd"/>
      <w:r>
        <w:rPr>
          <w:rFonts w:ascii="Times New Roman" w:eastAsia="Times New Roman" w:hAnsi="Times New Roman" w:cs="Times New Roman"/>
          <w:sz w:val="24"/>
          <w:szCs w:val="24"/>
        </w:rPr>
        <w:t xml:space="preserve"> de Trabajo de la Provincia celebró que estas problemáticas actuales se aborden por iniciativa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y particularmente, que tenga lugar en la Provincia de Santa Fe. </w:t>
      </w:r>
    </w:p>
    <w:p w14:paraId="53A57C05" w14:textId="4809C72B" w:rsidR="005863EE" w:rsidRDefault="005863EE" w:rsidP="005863EE">
      <w:pPr>
        <w:jc w:val="center"/>
        <w:rPr>
          <w:rFonts w:ascii="Times New Roman" w:eastAsia="Times New Roman" w:hAnsi="Times New Roman" w:cs="Times New Roman"/>
        </w:rPr>
      </w:pPr>
      <w:r>
        <w:rPr>
          <w:i/>
          <w:noProof/>
          <w:sz w:val="18"/>
          <w:szCs w:val="18"/>
          <w:lang w:val="en-US"/>
        </w:rPr>
        <w:drawing>
          <wp:inline distT="114300" distB="114300" distL="114300" distR="114300" wp14:anchorId="3A2AA84B" wp14:editId="7CF741F7">
            <wp:extent cx="6066155" cy="3686175"/>
            <wp:effectExtent l="0" t="0" r="0" b="9525"/>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6083245" cy="3696560"/>
                    </a:xfrm>
                    <a:prstGeom prst="rect">
                      <a:avLst/>
                    </a:prstGeom>
                    <a:ln/>
                  </pic:spPr>
                </pic:pic>
              </a:graphicData>
            </a:graphic>
          </wp:inline>
        </w:drawing>
      </w:r>
    </w:p>
    <w:p w14:paraId="77E9EB3A" w14:textId="2E98448C" w:rsidR="00EF4997" w:rsidRDefault="00EF4997">
      <w:pPr>
        <w:ind w:firstLine="720"/>
        <w:jc w:val="both"/>
        <w:rPr>
          <w:rFonts w:ascii="Times New Roman" w:eastAsia="Times New Roman" w:hAnsi="Times New Roman" w:cs="Times New Roman"/>
          <w:sz w:val="24"/>
          <w:szCs w:val="24"/>
        </w:rPr>
      </w:pPr>
    </w:p>
    <w:p w14:paraId="2ABDC4EF" w14:textId="4D38D78B" w:rsidR="005863EE" w:rsidRDefault="005863EE" w:rsidP="005863EE">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rPr>
        <w:t xml:space="preserve">De izq. a </w:t>
      </w:r>
      <w:proofErr w:type="spellStart"/>
      <w:r>
        <w:rPr>
          <w:rFonts w:ascii="Times New Roman" w:eastAsia="Times New Roman" w:hAnsi="Times New Roman" w:cs="Times New Roman"/>
        </w:rPr>
        <w:t>der</w:t>
      </w:r>
      <w:proofErr w:type="spellEnd"/>
      <w:r>
        <w:rPr>
          <w:rFonts w:ascii="Times New Roman" w:eastAsia="Times New Roman" w:hAnsi="Times New Roman" w:cs="Times New Roman"/>
        </w:rPr>
        <w:t xml:space="preserve">:  Enrique </w:t>
      </w:r>
      <w:proofErr w:type="spellStart"/>
      <w:r>
        <w:rPr>
          <w:rFonts w:ascii="Times New Roman" w:eastAsia="Times New Roman" w:hAnsi="Times New Roman" w:cs="Times New Roman"/>
        </w:rPr>
        <w:t>Deibe</w:t>
      </w:r>
      <w:proofErr w:type="spellEnd"/>
      <w:r>
        <w:rPr>
          <w:rFonts w:ascii="Times New Roman" w:eastAsia="Times New Roman" w:hAnsi="Times New Roman" w:cs="Times New Roman"/>
        </w:rPr>
        <w:t xml:space="preserve">, Juan Manuel </w:t>
      </w:r>
      <w:proofErr w:type="spellStart"/>
      <w:r>
        <w:rPr>
          <w:rFonts w:ascii="Times New Roman" w:eastAsia="Times New Roman" w:hAnsi="Times New Roman" w:cs="Times New Roman"/>
        </w:rPr>
        <w:t>Pusineri</w:t>
      </w:r>
      <w:proofErr w:type="spellEnd"/>
      <w:r>
        <w:rPr>
          <w:rFonts w:ascii="Times New Roman" w:eastAsia="Times New Roman" w:hAnsi="Times New Roman" w:cs="Times New Roman"/>
        </w:rPr>
        <w:t xml:space="preserve">, Ma. Emilia </w:t>
      </w:r>
      <w:proofErr w:type="spellStart"/>
      <w:r>
        <w:rPr>
          <w:rFonts w:ascii="Times New Roman" w:eastAsia="Times New Roman" w:hAnsi="Times New Roman" w:cs="Times New Roman"/>
        </w:rPr>
        <w:t>Barberis</w:t>
      </w:r>
      <w:proofErr w:type="spellEnd"/>
      <w:r>
        <w:rPr>
          <w:rFonts w:ascii="Times New Roman" w:eastAsia="Times New Roman" w:hAnsi="Times New Roman" w:cs="Times New Roman"/>
        </w:rPr>
        <w:t xml:space="preserve"> y Marta </w:t>
      </w:r>
      <w:proofErr w:type="spellStart"/>
      <w:r>
        <w:rPr>
          <w:rFonts w:ascii="Times New Roman" w:eastAsia="Times New Roman" w:hAnsi="Times New Roman" w:cs="Times New Roman"/>
        </w:rPr>
        <w:t>Felperin</w:t>
      </w:r>
      <w:proofErr w:type="spellEnd"/>
    </w:p>
    <w:p w14:paraId="63F1FD2A" w14:textId="77777777" w:rsidR="00EF4997" w:rsidRDefault="000821EE">
      <w:pPr>
        <w:jc w:val="center"/>
        <w:rPr>
          <w:rFonts w:ascii="Times New Roman" w:eastAsia="Times New Roman" w:hAnsi="Times New Roman" w:cs="Times New Roman"/>
          <w:sz w:val="24"/>
          <w:szCs w:val="24"/>
        </w:rPr>
      </w:pPr>
      <w:r>
        <w:rPr>
          <w:rFonts w:ascii="Times New Roman" w:eastAsia="Times New Roman" w:hAnsi="Times New Roman" w:cs="Times New Roman"/>
          <w:i/>
          <w:noProof/>
          <w:sz w:val="18"/>
          <w:szCs w:val="18"/>
          <w:lang w:val="en-US"/>
        </w:rPr>
        <w:lastRenderedPageBreak/>
        <w:drawing>
          <wp:inline distT="114300" distB="114300" distL="114300" distR="114300" wp14:anchorId="0B8C7BDD" wp14:editId="27787AFE">
            <wp:extent cx="5724525" cy="3700088"/>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5724525" cy="3700088"/>
                    </a:xfrm>
                    <a:prstGeom prst="rect">
                      <a:avLst/>
                    </a:prstGeom>
                    <a:ln/>
                  </pic:spPr>
                </pic:pic>
              </a:graphicData>
            </a:graphic>
          </wp:inline>
        </w:drawing>
      </w:r>
    </w:p>
    <w:p w14:paraId="558A2014" w14:textId="77777777" w:rsidR="00EF4997" w:rsidRDefault="00EF4997">
      <w:pPr>
        <w:jc w:val="center"/>
        <w:rPr>
          <w:rFonts w:ascii="Times New Roman" w:eastAsia="Times New Roman" w:hAnsi="Times New Roman" w:cs="Times New Roman"/>
          <w:sz w:val="18"/>
          <w:szCs w:val="18"/>
        </w:rPr>
      </w:pPr>
    </w:p>
    <w:p w14:paraId="4F4C5943" w14:textId="77777777" w:rsidR="00EF4997" w:rsidRDefault="00EF4997">
      <w:pPr>
        <w:jc w:val="center"/>
        <w:rPr>
          <w:rFonts w:ascii="Times New Roman" w:eastAsia="Times New Roman" w:hAnsi="Times New Roman" w:cs="Times New Roman"/>
          <w:i/>
          <w:sz w:val="18"/>
          <w:szCs w:val="18"/>
        </w:rPr>
      </w:pPr>
    </w:p>
    <w:p w14:paraId="3F093AC1" w14:textId="77777777" w:rsidR="00EF4997" w:rsidRDefault="00EF4997">
      <w:pPr>
        <w:jc w:val="center"/>
        <w:rPr>
          <w:i/>
          <w:sz w:val="18"/>
          <w:szCs w:val="18"/>
        </w:rPr>
      </w:pPr>
    </w:p>
    <w:p w14:paraId="601FC8AA" w14:textId="77777777" w:rsidR="00EF4997" w:rsidRDefault="000821EE">
      <w:pPr>
        <w:jc w:val="center"/>
        <w:rPr>
          <w:rFonts w:ascii="Times New Roman" w:eastAsia="Times New Roman" w:hAnsi="Times New Roman" w:cs="Times New Roman"/>
        </w:rPr>
      </w:pPr>
      <w:r>
        <w:rPr>
          <w:i/>
          <w:noProof/>
          <w:lang w:val="en-US"/>
        </w:rPr>
        <w:drawing>
          <wp:inline distT="114300" distB="114300" distL="114300" distR="114300" wp14:anchorId="54133478" wp14:editId="7FD0C365">
            <wp:extent cx="5676900" cy="3461451"/>
            <wp:effectExtent l="0" t="0" r="0" b="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4"/>
                    <a:srcRect/>
                    <a:stretch>
                      <a:fillRect/>
                    </a:stretch>
                  </pic:blipFill>
                  <pic:spPr>
                    <a:xfrm>
                      <a:off x="0" y="0"/>
                      <a:ext cx="5676900" cy="3461451"/>
                    </a:xfrm>
                    <a:prstGeom prst="rect">
                      <a:avLst/>
                    </a:prstGeom>
                    <a:ln/>
                  </pic:spPr>
                </pic:pic>
              </a:graphicData>
            </a:graphic>
          </wp:inline>
        </w:drawing>
      </w:r>
    </w:p>
    <w:p w14:paraId="3E6217B2" w14:textId="77777777" w:rsidR="00EF4997" w:rsidRDefault="000821EE">
      <w:pPr>
        <w:jc w:val="center"/>
        <w:rPr>
          <w:rFonts w:ascii="Times New Roman" w:eastAsia="Times New Roman" w:hAnsi="Times New Roman" w:cs="Times New Roman"/>
        </w:rPr>
      </w:pPr>
      <w:r>
        <w:rPr>
          <w:rFonts w:ascii="Times New Roman" w:eastAsia="Times New Roman" w:hAnsi="Times New Roman" w:cs="Times New Roman"/>
        </w:rPr>
        <w:t xml:space="preserve">Todos los expositores celebraron la realización de estas Jornadas Nacionales. </w:t>
      </w:r>
    </w:p>
    <w:p w14:paraId="5433DDC1" w14:textId="77777777" w:rsidR="00EF4997" w:rsidRDefault="00EF4997">
      <w:pPr>
        <w:jc w:val="both"/>
        <w:rPr>
          <w:highlight w:val="red"/>
        </w:rPr>
      </w:pPr>
    </w:p>
    <w:p w14:paraId="64CF2A00" w14:textId="77777777" w:rsidR="00EF4997" w:rsidRDefault="00EF4997">
      <w:pPr>
        <w:jc w:val="both"/>
        <w:rPr>
          <w:highlight w:val="red"/>
        </w:rPr>
      </w:pPr>
    </w:p>
    <w:p w14:paraId="7A8B299F" w14:textId="77777777" w:rsidR="00EF4997" w:rsidRDefault="000821EE">
      <w:pPr>
        <w:jc w:val="both"/>
        <w:rPr>
          <w:rFonts w:ascii="Times New Roman" w:eastAsia="Times New Roman" w:hAnsi="Times New Roman" w:cs="Times New Roman"/>
        </w:rPr>
      </w:pPr>
      <w:r>
        <w:t xml:space="preserve"> </w:t>
      </w:r>
      <w:r>
        <w:rPr>
          <w:rFonts w:ascii="Times New Roman" w:eastAsia="Times New Roman" w:hAnsi="Times New Roman" w:cs="Times New Roman"/>
        </w:rPr>
        <w:t xml:space="preserve">EXPOSICIÓN DEL PANEL DE APERTURA  </w:t>
      </w:r>
    </w:p>
    <w:p w14:paraId="47C8C0FB" w14:textId="77777777" w:rsidR="00EF4997" w:rsidRDefault="00000000">
      <w:pPr>
        <w:ind w:firstLine="720"/>
        <w:jc w:val="both"/>
        <w:rPr>
          <w:rFonts w:ascii="Times New Roman" w:eastAsia="Times New Roman" w:hAnsi="Times New Roman" w:cs="Times New Roman"/>
        </w:rPr>
      </w:pPr>
      <w:hyperlink r:id="rId15">
        <w:r w:rsidR="000821EE">
          <w:rPr>
            <w:rFonts w:ascii="Times New Roman" w:eastAsia="Times New Roman" w:hAnsi="Times New Roman" w:cs="Times New Roman"/>
            <w:color w:val="1155CC"/>
            <w:u w:val="single"/>
          </w:rPr>
          <w:t>https://www.youtube.com/watch?v=Epwc-vj1TcE</w:t>
        </w:r>
      </w:hyperlink>
      <w:r w:rsidR="000821EE">
        <w:rPr>
          <w:rFonts w:ascii="Times New Roman" w:eastAsia="Times New Roman" w:hAnsi="Times New Roman" w:cs="Times New Roman"/>
        </w:rPr>
        <w:t xml:space="preserve"> </w:t>
      </w:r>
    </w:p>
    <w:p w14:paraId="7BA03FB6" w14:textId="77777777" w:rsidR="00EF4997" w:rsidRDefault="00EF4997">
      <w:pPr>
        <w:ind w:firstLine="720"/>
        <w:jc w:val="both"/>
      </w:pPr>
    </w:p>
    <w:p w14:paraId="2A69A982" w14:textId="77777777" w:rsidR="005863EE" w:rsidRDefault="005863EE">
      <w:pPr>
        <w:ind w:firstLine="720"/>
        <w:jc w:val="both"/>
        <w:rPr>
          <w:rFonts w:ascii="Times New Roman" w:eastAsia="Times New Roman" w:hAnsi="Times New Roman" w:cs="Times New Roman"/>
          <w:b/>
          <w:sz w:val="24"/>
          <w:szCs w:val="24"/>
        </w:rPr>
      </w:pPr>
    </w:p>
    <w:p w14:paraId="26FEDD2C" w14:textId="77777777" w:rsidR="005863EE" w:rsidRDefault="005863EE">
      <w:pPr>
        <w:ind w:firstLine="720"/>
        <w:jc w:val="both"/>
        <w:rPr>
          <w:rFonts w:ascii="Times New Roman" w:eastAsia="Times New Roman" w:hAnsi="Times New Roman" w:cs="Times New Roman"/>
          <w:b/>
          <w:sz w:val="24"/>
          <w:szCs w:val="24"/>
        </w:rPr>
      </w:pPr>
    </w:p>
    <w:p w14:paraId="4DB923D9" w14:textId="3298B259"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El primer panel</w:t>
      </w:r>
      <w:r>
        <w:rPr>
          <w:rFonts w:ascii="Times New Roman" w:eastAsia="Times New Roman" w:hAnsi="Times New Roman" w:cs="Times New Roman"/>
          <w:sz w:val="24"/>
          <w:szCs w:val="24"/>
        </w:rPr>
        <w:t xml:space="preserve"> se desarrolló bajo el título</w:t>
      </w:r>
      <w:r>
        <w:rPr>
          <w:rFonts w:ascii="Times New Roman" w:eastAsia="Times New Roman" w:hAnsi="Times New Roman" w:cs="Times New Roman"/>
          <w:b/>
          <w:sz w:val="24"/>
          <w:szCs w:val="24"/>
        </w:rPr>
        <w:t xml:space="preserve"> “Relación capital-trabajo. Interlocutores”</w:t>
      </w:r>
      <w:r>
        <w:rPr>
          <w:rFonts w:ascii="Times New Roman" w:eastAsia="Times New Roman" w:hAnsi="Times New Roman" w:cs="Times New Roman"/>
          <w:sz w:val="24"/>
          <w:szCs w:val="24"/>
        </w:rPr>
        <w:t xml:space="preserve"> coordinado por el Dr. Diego </w:t>
      </w:r>
      <w:proofErr w:type="spellStart"/>
      <w:r>
        <w:rPr>
          <w:rFonts w:ascii="Times New Roman" w:eastAsia="Times New Roman" w:hAnsi="Times New Roman" w:cs="Times New Roman"/>
          <w:sz w:val="24"/>
          <w:szCs w:val="24"/>
        </w:rPr>
        <w:t>Boglioli</w:t>
      </w:r>
      <w:proofErr w:type="spellEnd"/>
      <w:r>
        <w:rPr>
          <w:rFonts w:ascii="Times New Roman" w:eastAsia="Times New Roman" w:hAnsi="Times New Roman" w:cs="Times New Roman"/>
          <w:sz w:val="24"/>
          <w:szCs w:val="24"/>
        </w:rPr>
        <w:t xml:space="preserve">, abogado laboralista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w:t>
      </w:r>
    </w:p>
    <w:p w14:paraId="52A12A0D" w14:textId="69F7C1FC"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Inició </w:t>
      </w: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Coppoletta</w:t>
      </w:r>
      <w:proofErr w:type="spellEnd"/>
      <w:r>
        <w:rPr>
          <w:rFonts w:ascii="Times New Roman" w:eastAsia="Times New Roman" w:hAnsi="Times New Roman" w:cs="Times New Roman"/>
          <w:sz w:val="24"/>
          <w:szCs w:val="24"/>
        </w:rPr>
        <w:t xml:space="preserve">, Juez de la Cámara Laboral de Santa Fe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Su exposición la realizó desde una mirada antropológica del Derecho del Trabajo. Reflexionó sobre la necesidad de redefinir los intereses de las personas que requieren protección junto con las posibles respuestas jurídicas. Así enfatizó: </w:t>
      </w:r>
      <w:r>
        <w:rPr>
          <w:rFonts w:ascii="Times New Roman" w:eastAsia="Times New Roman" w:hAnsi="Times New Roman" w:cs="Times New Roman"/>
          <w:i/>
          <w:sz w:val="24"/>
          <w:szCs w:val="24"/>
        </w:rPr>
        <w:t xml:space="preserve">“Este paradigma clásico, hoy por hoy ya no responde de esa manera”. </w:t>
      </w:r>
    </w:p>
    <w:p w14:paraId="0BD715FC" w14:textId="41BF4BB3"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siguiente expositora, Mirta Cesare, economista,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realizó un recorrido histórico sobre la fuerza laboral e hizo mención del nuevo paradigma post pandemia. Expuso sobre los países donde se ha puesto a prueba la reducción de la jornada laboral y cuáles han sido esos resultados. Finalmente, hizo hincapié en el rol de las mujeres en el sistema productivo y reproductivo. </w:t>
      </w:r>
    </w:p>
    <w:p w14:paraId="55730F2E" w14:textId="77777777"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Prosiguió Sergio </w:t>
      </w:r>
      <w:proofErr w:type="spellStart"/>
      <w:r>
        <w:rPr>
          <w:rFonts w:ascii="Times New Roman" w:eastAsia="Times New Roman" w:hAnsi="Times New Roman" w:cs="Times New Roman"/>
          <w:sz w:val="24"/>
          <w:szCs w:val="24"/>
        </w:rPr>
        <w:t>Arelovich</w:t>
      </w:r>
      <w:proofErr w:type="spellEnd"/>
      <w:r>
        <w:rPr>
          <w:rFonts w:ascii="Times New Roman" w:eastAsia="Times New Roman" w:hAnsi="Times New Roman" w:cs="Times New Roman"/>
          <w:sz w:val="24"/>
          <w:szCs w:val="24"/>
        </w:rPr>
        <w:t>, economista y docente, quien describió las transformaciones en el mundo del empleo en Argentina. Efectuó una diferenciación entre trabajo y empleo. expuso sobre la pérdida de la dinámica en la creación de empleo salarial, remunerado, sujeto a cobertura previsional, de salud y aseguramiento. Continuó con las especificidades de las diferencias de género en materia de roles, salarios y continuidad de la jornada en el hogar. Y, por último, desarrolló una revisión de las fuentes de la ganancia empresarial y el lugar del salario mínimo garantizado por ley.</w:t>
      </w:r>
    </w:p>
    <w:p w14:paraId="3A1A3F1D" w14:textId="62C7D982"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tomó la palabra Sandra Pérez, Licenciada en Relaciones del Trabajo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Inició su exposición con la explicación del trabajo y del empleo en el actual modo de producción. Focalizó en el trabajo como elemento central de desarrollo humano y actividad cultural en el mundo contemporáneo, en el contexto del Estado de Bienestar y en el modo de producción del capitalismo financiero, post industrial y neoliberal. </w:t>
      </w:r>
    </w:p>
    <w:p w14:paraId="1BF4087D" w14:textId="77777777"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cierre del panel estuvo a cargo de Sebastián Serrano Alou, </w:t>
      </w:r>
      <w:proofErr w:type="gramStart"/>
      <w:r>
        <w:rPr>
          <w:rFonts w:ascii="Times New Roman" w:eastAsia="Times New Roman" w:hAnsi="Times New Roman" w:cs="Times New Roman"/>
          <w:sz w:val="24"/>
          <w:szCs w:val="24"/>
        </w:rPr>
        <w:t>Presidente</w:t>
      </w:r>
      <w:proofErr w:type="gramEnd"/>
      <w:r>
        <w:rPr>
          <w:rFonts w:ascii="Times New Roman" w:eastAsia="Times New Roman" w:hAnsi="Times New Roman" w:cs="Times New Roman"/>
          <w:sz w:val="24"/>
          <w:szCs w:val="24"/>
        </w:rPr>
        <w:t xml:space="preserve"> de la Asociación de Abogados Laboralistas de Rosario. Su exposición giró en torno a la democratización de las empresas para lograr el fin del autoritarismo del capital. Para ello, tomó como punto de partida la libertad de opinión y la libertad de asociación. Expuso sobre la participación de los trabajadores en las ganancias de las empresas, con control de la producción y colaboración en la dirección. Cerró su charla haciendo mención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la estabilidad real de los y las trabajadoras.</w:t>
      </w:r>
    </w:p>
    <w:p w14:paraId="7BF66BCA" w14:textId="77777777"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Finalizadas las cinco exposiciones, se dio espacio para que el público pudiera participar con preguntas, comentarios y reflexiones.</w:t>
      </w:r>
    </w:p>
    <w:p w14:paraId="3792100E" w14:textId="77777777" w:rsidR="00EF4997" w:rsidRDefault="00EF4997">
      <w:pPr>
        <w:jc w:val="center"/>
        <w:rPr>
          <w:rFonts w:ascii="Times New Roman" w:eastAsia="Times New Roman" w:hAnsi="Times New Roman" w:cs="Times New Roman"/>
          <w:sz w:val="24"/>
          <w:szCs w:val="24"/>
        </w:rPr>
      </w:pPr>
    </w:p>
    <w:p w14:paraId="797EC3AC" w14:textId="77777777" w:rsidR="00EF4997" w:rsidRDefault="000821EE">
      <w:pPr>
        <w:jc w:val="center"/>
      </w:pPr>
      <w:r>
        <w:rPr>
          <w:noProof/>
          <w:lang w:val="en-US"/>
        </w:rPr>
        <w:drawing>
          <wp:inline distT="114300" distB="114300" distL="114300" distR="114300" wp14:anchorId="06E4F7CD" wp14:editId="510B1D29">
            <wp:extent cx="5428731" cy="2705100"/>
            <wp:effectExtent l="0" t="0" r="635" b="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srcRect/>
                    <a:stretch>
                      <a:fillRect/>
                    </a:stretch>
                  </pic:blipFill>
                  <pic:spPr>
                    <a:xfrm>
                      <a:off x="0" y="0"/>
                      <a:ext cx="5433890" cy="2707671"/>
                    </a:xfrm>
                    <a:prstGeom prst="rect">
                      <a:avLst/>
                    </a:prstGeom>
                    <a:ln/>
                  </pic:spPr>
                </pic:pic>
              </a:graphicData>
            </a:graphic>
          </wp:inline>
        </w:drawing>
      </w:r>
    </w:p>
    <w:p w14:paraId="0F258E7B" w14:textId="4D1F8A75" w:rsidR="00EF4997" w:rsidRDefault="000821EE">
      <w:pPr>
        <w:jc w:val="center"/>
        <w:rPr>
          <w:rFonts w:ascii="Times New Roman" w:eastAsia="Times New Roman" w:hAnsi="Times New Roman" w:cs="Times New Roman"/>
        </w:rPr>
      </w:pPr>
      <w:r>
        <w:rPr>
          <w:rFonts w:ascii="Times New Roman" w:eastAsia="Times New Roman" w:hAnsi="Times New Roman" w:cs="Times New Roman"/>
        </w:rPr>
        <w:t xml:space="preserve">De izq. a </w:t>
      </w:r>
      <w:proofErr w:type="spellStart"/>
      <w:r>
        <w:rPr>
          <w:rFonts w:ascii="Times New Roman" w:eastAsia="Times New Roman" w:hAnsi="Times New Roman" w:cs="Times New Roman"/>
        </w:rPr>
        <w:t>der</w:t>
      </w:r>
      <w:proofErr w:type="spellEnd"/>
      <w:r>
        <w:rPr>
          <w:rFonts w:ascii="Times New Roman" w:eastAsia="Times New Roman" w:hAnsi="Times New Roman" w:cs="Times New Roman"/>
        </w:rPr>
        <w:t xml:space="preserve">.  Diego </w:t>
      </w:r>
      <w:proofErr w:type="spellStart"/>
      <w:r>
        <w:rPr>
          <w:rFonts w:ascii="Times New Roman" w:eastAsia="Times New Roman" w:hAnsi="Times New Roman" w:cs="Times New Roman"/>
        </w:rPr>
        <w:t>Boglioli</w:t>
      </w:r>
      <w:proofErr w:type="spellEnd"/>
      <w:r>
        <w:rPr>
          <w:rFonts w:ascii="Times New Roman" w:eastAsia="Times New Roman" w:hAnsi="Times New Roman" w:cs="Times New Roman"/>
        </w:rPr>
        <w:t xml:space="preserve">, </w:t>
      </w:r>
      <w:proofErr w:type="gramStart"/>
      <w:r w:rsidR="00A17A8F">
        <w:rPr>
          <w:rFonts w:ascii="Times New Roman" w:eastAsia="Times New Roman" w:hAnsi="Times New Roman" w:cs="Times New Roman"/>
        </w:rPr>
        <w:t>Sebastián</w:t>
      </w:r>
      <w:r>
        <w:rPr>
          <w:rFonts w:ascii="Times New Roman" w:eastAsia="Times New Roman" w:hAnsi="Times New Roman" w:cs="Times New Roman"/>
        </w:rPr>
        <w:t xml:space="preserve"> </w:t>
      </w:r>
      <w:r w:rsidR="00A17A8F">
        <w:rPr>
          <w:rFonts w:ascii="Times New Roman" w:eastAsia="Times New Roman" w:hAnsi="Times New Roman" w:cs="Times New Roman"/>
        </w:rPr>
        <w:t xml:space="preserve"> </w:t>
      </w:r>
      <w:proofErr w:type="spellStart"/>
      <w:r>
        <w:rPr>
          <w:rFonts w:ascii="Times New Roman" w:eastAsia="Times New Roman" w:hAnsi="Times New Roman" w:cs="Times New Roman"/>
        </w:rPr>
        <w:t>Coppoletta</w:t>
      </w:r>
      <w:proofErr w:type="spellEnd"/>
      <w:proofErr w:type="gramEnd"/>
      <w:r>
        <w:rPr>
          <w:rFonts w:ascii="Times New Roman" w:eastAsia="Times New Roman" w:hAnsi="Times New Roman" w:cs="Times New Roman"/>
        </w:rPr>
        <w:t xml:space="preserve">, Mirta Cesare,  Sandra Pérez, . Sebastián Serrano </w:t>
      </w:r>
      <w:r w:rsidR="00A17A8F">
        <w:rPr>
          <w:rFonts w:ascii="Times New Roman" w:eastAsia="Times New Roman" w:hAnsi="Times New Roman" w:cs="Times New Roman"/>
        </w:rPr>
        <w:t>Alou, Sergio</w:t>
      </w:r>
      <w:r>
        <w:rPr>
          <w:rFonts w:ascii="Times New Roman" w:eastAsia="Times New Roman" w:hAnsi="Times New Roman" w:cs="Times New Roman"/>
        </w:rPr>
        <w:t xml:space="preserve"> </w:t>
      </w:r>
      <w:proofErr w:type="spellStart"/>
      <w:r>
        <w:rPr>
          <w:rFonts w:ascii="Times New Roman" w:eastAsia="Times New Roman" w:hAnsi="Times New Roman" w:cs="Times New Roman"/>
        </w:rPr>
        <w:t>Arelovich</w:t>
      </w:r>
      <w:proofErr w:type="spellEnd"/>
      <w:r>
        <w:rPr>
          <w:rFonts w:ascii="Times New Roman" w:eastAsia="Times New Roman" w:hAnsi="Times New Roman" w:cs="Times New Roman"/>
        </w:rPr>
        <w:t xml:space="preserve">. </w:t>
      </w:r>
    </w:p>
    <w:p w14:paraId="2ED7B4DD" w14:textId="77777777" w:rsidR="00EF4997" w:rsidRDefault="00EF4997">
      <w:pPr>
        <w:jc w:val="center"/>
        <w:rPr>
          <w:rFonts w:ascii="Times New Roman" w:eastAsia="Times New Roman" w:hAnsi="Times New Roman" w:cs="Times New Roman"/>
        </w:rPr>
      </w:pPr>
    </w:p>
    <w:p w14:paraId="24425442" w14:textId="77777777" w:rsidR="00EF4997" w:rsidRDefault="000821EE">
      <w:pPr>
        <w:jc w:val="center"/>
      </w:pPr>
      <w:r>
        <w:rPr>
          <w:i/>
          <w:noProof/>
          <w:sz w:val="18"/>
          <w:szCs w:val="18"/>
          <w:lang w:val="en-US"/>
        </w:rPr>
        <w:drawing>
          <wp:inline distT="114300" distB="114300" distL="114300" distR="114300" wp14:anchorId="27451D9C" wp14:editId="218DA94A">
            <wp:extent cx="5658263" cy="3324225"/>
            <wp:effectExtent l="0" t="0" r="0" b="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5658263" cy="3324225"/>
                    </a:xfrm>
                    <a:prstGeom prst="rect">
                      <a:avLst/>
                    </a:prstGeom>
                    <a:ln/>
                  </pic:spPr>
                </pic:pic>
              </a:graphicData>
            </a:graphic>
          </wp:inline>
        </w:drawing>
      </w:r>
    </w:p>
    <w:p w14:paraId="1FA736E1" w14:textId="77777777" w:rsidR="00EF4997" w:rsidRDefault="00EF4997">
      <w:pPr>
        <w:jc w:val="center"/>
        <w:rPr>
          <w:i/>
          <w:sz w:val="18"/>
          <w:szCs w:val="18"/>
        </w:rPr>
      </w:pPr>
    </w:p>
    <w:p w14:paraId="6CF1137A" w14:textId="77777777" w:rsidR="00EF4997" w:rsidRDefault="00EF4997">
      <w:pPr>
        <w:rPr>
          <w:rFonts w:ascii="Times New Roman" w:eastAsia="Times New Roman" w:hAnsi="Times New Roman" w:cs="Times New Roman"/>
        </w:rPr>
      </w:pPr>
    </w:p>
    <w:p w14:paraId="778522EE" w14:textId="77777777" w:rsidR="00EF4997" w:rsidRDefault="00EF4997">
      <w:pPr>
        <w:rPr>
          <w:rFonts w:ascii="Times New Roman" w:eastAsia="Times New Roman" w:hAnsi="Times New Roman" w:cs="Times New Roman"/>
        </w:rPr>
      </w:pPr>
    </w:p>
    <w:p w14:paraId="499A0F27" w14:textId="77777777" w:rsidR="00EF4997" w:rsidRDefault="000821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EXPOSICIÓN DEL PRIMER PANEL COMPLETO: </w:t>
      </w:r>
    </w:p>
    <w:p w14:paraId="36442D66" w14:textId="77777777" w:rsidR="00EF4997" w:rsidRDefault="00000000">
      <w:pPr>
        <w:jc w:val="both"/>
        <w:rPr>
          <w:i/>
          <w:sz w:val="18"/>
          <w:szCs w:val="18"/>
        </w:rPr>
      </w:pPr>
      <w:hyperlink r:id="rId18">
        <w:r w:rsidR="000821EE">
          <w:rPr>
            <w:color w:val="1155CC"/>
            <w:sz w:val="20"/>
            <w:szCs w:val="20"/>
            <w:u w:val="single"/>
          </w:rPr>
          <w:t>https://www.youtube.com/watch?v=XphiZ0coQGc&amp;t=3507s</w:t>
        </w:r>
      </w:hyperlink>
      <w:r w:rsidR="000821EE">
        <w:rPr>
          <w:sz w:val="20"/>
          <w:szCs w:val="20"/>
        </w:rPr>
        <w:t xml:space="preserve"> </w:t>
      </w:r>
    </w:p>
    <w:p w14:paraId="708E80E9" w14:textId="77777777" w:rsidR="00EF4997" w:rsidRDefault="00EF4997">
      <w:pPr>
        <w:ind w:firstLine="720"/>
        <w:jc w:val="both"/>
        <w:rPr>
          <w:rFonts w:ascii="Times New Roman" w:eastAsia="Times New Roman" w:hAnsi="Times New Roman" w:cs="Times New Roman"/>
          <w:sz w:val="24"/>
          <w:szCs w:val="24"/>
        </w:rPr>
      </w:pPr>
    </w:p>
    <w:p w14:paraId="25F46933" w14:textId="77777777" w:rsidR="00EF4997" w:rsidRDefault="00EF4997">
      <w:pPr>
        <w:jc w:val="center"/>
        <w:rPr>
          <w:rFonts w:ascii="Times New Roman" w:eastAsia="Times New Roman" w:hAnsi="Times New Roman" w:cs="Times New Roman"/>
          <w:sz w:val="24"/>
          <w:szCs w:val="24"/>
        </w:rPr>
      </w:pPr>
    </w:p>
    <w:p w14:paraId="2C749B6D" w14:textId="77777777" w:rsidR="00EF4997" w:rsidRDefault="00EF4997">
      <w:pPr>
        <w:jc w:val="both"/>
        <w:rPr>
          <w:rFonts w:ascii="Times New Roman" w:eastAsia="Times New Roman" w:hAnsi="Times New Roman" w:cs="Times New Roman"/>
          <w:sz w:val="24"/>
          <w:szCs w:val="24"/>
        </w:rPr>
      </w:pPr>
    </w:p>
    <w:p w14:paraId="107B6C88" w14:textId="77777777"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 segundo panel</w:t>
      </w:r>
      <w:r>
        <w:rPr>
          <w:rFonts w:ascii="Times New Roman" w:eastAsia="Times New Roman" w:hAnsi="Times New Roman" w:cs="Times New Roman"/>
          <w:sz w:val="24"/>
          <w:szCs w:val="24"/>
        </w:rPr>
        <w:t xml:space="preserve"> de estas jornadas abordó las </w:t>
      </w:r>
      <w:r>
        <w:rPr>
          <w:rFonts w:ascii="Times New Roman" w:eastAsia="Times New Roman" w:hAnsi="Times New Roman" w:cs="Times New Roman"/>
          <w:b/>
          <w:sz w:val="24"/>
          <w:szCs w:val="24"/>
        </w:rPr>
        <w:t xml:space="preserve">“Economías sociales y solidarias y empleo. Protección.” </w:t>
      </w:r>
      <w:r>
        <w:rPr>
          <w:rFonts w:ascii="Times New Roman" w:eastAsia="Times New Roman" w:hAnsi="Times New Roman" w:cs="Times New Roman"/>
          <w:sz w:val="24"/>
          <w:szCs w:val="24"/>
        </w:rPr>
        <w:t xml:space="preserve">contó con la moderación del Dr. Francisco Iturraspe, abogado laboralista,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w:t>
      </w:r>
    </w:p>
    <w:p w14:paraId="69FF5F44" w14:textId="77777777" w:rsidR="00EF4997" w:rsidRDefault="000821EE">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Inició el panel el docente José </w:t>
      </w:r>
      <w:proofErr w:type="spellStart"/>
      <w:r>
        <w:rPr>
          <w:rFonts w:ascii="Times New Roman" w:eastAsia="Times New Roman" w:hAnsi="Times New Roman" w:cs="Times New Roman"/>
          <w:sz w:val="24"/>
          <w:szCs w:val="24"/>
        </w:rPr>
        <w:t>Testoni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Secretario General</w:t>
      </w:r>
      <w:proofErr w:type="gramEnd"/>
      <w:r>
        <w:rPr>
          <w:rFonts w:ascii="Times New Roman" w:eastAsia="Times New Roman" w:hAnsi="Times New Roman" w:cs="Times New Roman"/>
          <w:sz w:val="24"/>
          <w:szCs w:val="24"/>
        </w:rPr>
        <w:t xml:space="preserve"> de la CTA T de la Provincia de Santa Fe; quien expuso sobre el funcionamiento de las cooperativas en los últimos años, sobre todo en contexto de pandemia. Por ello, manifestó que </w:t>
      </w:r>
      <w:r>
        <w:rPr>
          <w:rFonts w:ascii="Times New Roman" w:eastAsia="Times New Roman" w:hAnsi="Times New Roman" w:cs="Times New Roman"/>
          <w:i/>
          <w:sz w:val="24"/>
          <w:szCs w:val="24"/>
        </w:rPr>
        <w:t>“Entendemos que lo que tenemos que hacer como Central Sindical es fortalecer herramientas y organizaciones de trabajo. Porque también entendemos que la fortaleza del pueblo argentino puede darse en las organizaciones (...).”</w:t>
      </w:r>
    </w:p>
    <w:p w14:paraId="04F6A6F2" w14:textId="4E0F7E93" w:rsidR="00EF4997" w:rsidRDefault="000821EE">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 continuación, Mariela </w:t>
      </w:r>
      <w:proofErr w:type="spellStart"/>
      <w:r>
        <w:rPr>
          <w:rFonts w:ascii="Times New Roman" w:eastAsia="Times New Roman" w:hAnsi="Times New Roman" w:cs="Times New Roman"/>
          <w:sz w:val="24"/>
          <w:szCs w:val="24"/>
        </w:rPr>
        <w:t>Olivari</w:t>
      </w:r>
      <w:proofErr w:type="spellEnd"/>
      <w:r>
        <w:rPr>
          <w:rFonts w:ascii="Times New Roman" w:eastAsia="Times New Roman" w:hAnsi="Times New Roman" w:cs="Times New Roman"/>
          <w:sz w:val="24"/>
          <w:szCs w:val="24"/>
        </w:rPr>
        <w:t xml:space="preserve">, abogada laboralista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w:t>
      </w:r>
      <w:r w:rsidR="00A17A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citó a la Resolución de la OIT del año 022 en la que </w:t>
      </w:r>
      <w:r>
        <w:rPr>
          <w:rFonts w:ascii="Times New Roman" w:eastAsia="Times New Roman" w:hAnsi="Times New Roman" w:cs="Times New Roman"/>
          <w:i/>
          <w:sz w:val="24"/>
          <w:szCs w:val="24"/>
        </w:rPr>
        <w:t xml:space="preserve">“Trabajadores, empleadores y gobiernos se sentaron a hablar de economía social y solidaria. Esta resolución además de tener una definición de qué es la economía social y solidaria habla del sujeto a proteger.” </w:t>
      </w:r>
      <w:r>
        <w:rPr>
          <w:rFonts w:ascii="Times New Roman" w:eastAsia="Times New Roman" w:hAnsi="Times New Roman" w:cs="Times New Roman"/>
          <w:sz w:val="24"/>
          <w:szCs w:val="24"/>
        </w:rPr>
        <w:t>y enfatizó en que resulta necesario “</w:t>
      </w:r>
      <w:r>
        <w:rPr>
          <w:rFonts w:ascii="Times New Roman" w:eastAsia="Times New Roman" w:hAnsi="Times New Roman" w:cs="Times New Roman"/>
          <w:i/>
          <w:sz w:val="24"/>
          <w:szCs w:val="24"/>
        </w:rPr>
        <w:t xml:space="preserve">considerar que estamos frente a trabajadores que requieren protección y la manera de protegerlos es a través del derecho del trabajo”. </w:t>
      </w:r>
    </w:p>
    <w:p w14:paraId="056F5355" w14:textId="43042D83"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A17A8F">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expuso Mariana </w:t>
      </w:r>
      <w:proofErr w:type="spellStart"/>
      <w:r>
        <w:rPr>
          <w:rFonts w:ascii="Times New Roman" w:eastAsia="Times New Roman" w:hAnsi="Times New Roman" w:cs="Times New Roman"/>
          <w:sz w:val="24"/>
          <w:szCs w:val="24"/>
        </w:rPr>
        <w:t>Maglianesi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Lic</w:t>
      </w:r>
      <w:proofErr w:type="spellEnd"/>
      <w:r>
        <w:rPr>
          <w:rFonts w:ascii="Times New Roman" w:eastAsia="Times New Roman" w:hAnsi="Times New Roman" w:cs="Times New Roman"/>
          <w:sz w:val="24"/>
          <w:szCs w:val="24"/>
        </w:rPr>
        <w:t xml:space="preserve"> en Saneamiento Ambiental y Magíster en Zoonosis, sobre su experiencia como miembro de la Cooperativa </w:t>
      </w:r>
      <w:proofErr w:type="spellStart"/>
      <w:r>
        <w:rPr>
          <w:rFonts w:ascii="Times New Roman" w:eastAsia="Times New Roman" w:hAnsi="Times New Roman" w:cs="Times New Roman"/>
          <w:sz w:val="24"/>
          <w:szCs w:val="24"/>
        </w:rPr>
        <w:t>EcoCandiotti</w:t>
      </w:r>
      <w:proofErr w:type="spellEnd"/>
      <w:r>
        <w:rPr>
          <w:rFonts w:ascii="Times New Roman" w:eastAsia="Times New Roman" w:hAnsi="Times New Roman" w:cs="Times New Roman"/>
          <w:sz w:val="24"/>
          <w:szCs w:val="24"/>
        </w:rPr>
        <w:t xml:space="preserve">, de recicladores de la localidad de </w:t>
      </w:r>
      <w:proofErr w:type="spellStart"/>
      <w:r>
        <w:rPr>
          <w:rFonts w:ascii="Times New Roman" w:eastAsia="Times New Roman" w:hAnsi="Times New Roman" w:cs="Times New Roman"/>
          <w:sz w:val="24"/>
          <w:szCs w:val="24"/>
        </w:rPr>
        <w:t>Candioti</w:t>
      </w:r>
      <w:proofErr w:type="spellEnd"/>
      <w:r>
        <w:rPr>
          <w:rFonts w:ascii="Times New Roman" w:eastAsia="Times New Roman" w:hAnsi="Times New Roman" w:cs="Times New Roman"/>
          <w:sz w:val="24"/>
          <w:szCs w:val="24"/>
        </w:rPr>
        <w:t>, Santa Fe. Manifestó que: “</w:t>
      </w:r>
      <w:r>
        <w:rPr>
          <w:rFonts w:ascii="Times New Roman" w:eastAsia="Times New Roman" w:hAnsi="Times New Roman" w:cs="Times New Roman"/>
          <w:i/>
          <w:sz w:val="24"/>
          <w:szCs w:val="24"/>
        </w:rPr>
        <w:t xml:space="preserve">Encontramos un paraguas para poder organizarnos, que era esta figura de la cooperativa. ¿Y qué es esto? Lo primero que me llovió fue información y no es cosa fácil porque estamos hablando de igualdad, de equidad, de representatividad, y un montón de otros principios que tiene que ver con el cooperativismo”. </w:t>
      </w:r>
      <w:r>
        <w:rPr>
          <w:rFonts w:ascii="Times New Roman" w:eastAsia="Times New Roman" w:hAnsi="Times New Roman" w:cs="Times New Roman"/>
          <w:sz w:val="24"/>
          <w:szCs w:val="24"/>
        </w:rPr>
        <w:t xml:space="preserve">Hizo mención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la vinculación de la cooperativa con la comunidad </w:t>
      </w:r>
      <w:r w:rsidR="00A17A8F">
        <w:rPr>
          <w:rFonts w:ascii="Times New Roman" w:eastAsia="Times New Roman" w:hAnsi="Times New Roman" w:cs="Times New Roman"/>
          <w:sz w:val="24"/>
          <w:szCs w:val="24"/>
        </w:rPr>
        <w:t>indígena</w:t>
      </w:r>
      <w:r>
        <w:rPr>
          <w:rFonts w:ascii="Times New Roman" w:eastAsia="Times New Roman" w:hAnsi="Times New Roman" w:cs="Times New Roman"/>
          <w:sz w:val="24"/>
          <w:szCs w:val="24"/>
        </w:rPr>
        <w:t xml:space="preserve"> cercana a este pueblo y las riquezas que le implicó este trabajo en </w:t>
      </w:r>
      <w:r w:rsidR="00A17A8F">
        <w:rPr>
          <w:rFonts w:ascii="Times New Roman" w:eastAsia="Times New Roman" w:hAnsi="Times New Roman" w:cs="Times New Roman"/>
          <w:sz w:val="24"/>
          <w:szCs w:val="24"/>
        </w:rPr>
        <w:t>conjunto.</w:t>
      </w:r>
      <w:r>
        <w:rPr>
          <w:rFonts w:ascii="Times New Roman" w:eastAsia="Times New Roman" w:hAnsi="Times New Roman" w:cs="Times New Roman"/>
          <w:sz w:val="24"/>
          <w:szCs w:val="24"/>
        </w:rPr>
        <w:t xml:space="preserve"> </w:t>
      </w:r>
    </w:p>
    <w:p w14:paraId="1ADC86F3" w14:textId="1C26EC9D" w:rsidR="00EF4997" w:rsidRDefault="000821EE">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Prosiguió</w:t>
      </w:r>
      <w:r w:rsidR="00A17A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Hugo Gómez, perteneciente a la Federación de Trabajadores de Empresas Recuperadas. En su exposición relató su experiencia en la conformación de la Cooperativa “Mil Hojas”. Comentó que </w:t>
      </w:r>
      <w:r>
        <w:rPr>
          <w:rFonts w:ascii="Times New Roman" w:eastAsia="Times New Roman" w:hAnsi="Times New Roman" w:cs="Times New Roman"/>
          <w:i/>
          <w:sz w:val="24"/>
          <w:szCs w:val="24"/>
        </w:rPr>
        <w:t xml:space="preserve">“Empezamos a trabajar como Cooperativa y no sabíamos lo que era la cooperativa. Nació con una necesidad de seguir trabajando. (...) Quien nos preparó nos pidió ayudar a otras cooperativas. Así fuimos a dar consejos a La Cabaña” </w:t>
      </w:r>
    </w:p>
    <w:p w14:paraId="1931CC0E" w14:textId="77777777"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el contador Cristian Romero, especializado en cooperativas, asociaciones civiles y mutuales, planteó el concepto de cooperativas, cuáles son los principios y valores que resultan necesarios para su funcionamiento. Manifestó que: </w:t>
      </w:r>
      <w:r>
        <w:rPr>
          <w:rFonts w:ascii="Times New Roman" w:eastAsia="Times New Roman" w:hAnsi="Times New Roman" w:cs="Times New Roman"/>
          <w:i/>
          <w:sz w:val="24"/>
          <w:szCs w:val="24"/>
        </w:rPr>
        <w:t>“Después de un año de crisis, en el 2021, aparecieron muchísimas cooperativas de trabajo y muchísimas empresas recuperadas.</w:t>
      </w:r>
      <w:r>
        <w:rPr>
          <w:rFonts w:ascii="Times New Roman" w:eastAsia="Times New Roman" w:hAnsi="Times New Roman" w:cs="Times New Roman"/>
          <w:sz w:val="24"/>
          <w:szCs w:val="24"/>
        </w:rPr>
        <w:t xml:space="preserve">” Cerró su disertación celebrando la realización de estas Jornadas para poner en valor y en discusión el funcionamiento y mejora de estas economías sociales. </w:t>
      </w:r>
    </w:p>
    <w:p w14:paraId="266DFC45" w14:textId="77777777"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Culminadas las exposiciones, se dio espacio para un intercambio entre los oyentes y los profesionales. Se reflexionó en torno a la regulación y funcionamiento de las economías sociales y cuáles son aquellos puntos que le son comunes y cuáles no lo son con respecto a las economías de mercado. </w:t>
      </w:r>
    </w:p>
    <w:p w14:paraId="6473ABF8" w14:textId="77777777" w:rsidR="00EF4997" w:rsidRDefault="00EF4997">
      <w:pPr>
        <w:jc w:val="both"/>
      </w:pPr>
    </w:p>
    <w:p w14:paraId="44993F2E" w14:textId="77777777" w:rsidR="00EF4997" w:rsidRDefault="000821EE">
      <w:pPr>
        <w:jc w:val="center"/>
        <w:rPr>
          <w:sz w:val="18"/>
          <w:szCs w:val="18"/>
        </w:rPr>
      </w:pPr>
      <w:r>
        <w:rPr>
          <w:noProof/>
          <w:lang w:val="en-US"/>
        </w:rPr>
        <w:drawing>
          <wp:inline distT="114300" distB="114300" distL="114300" distR="114300" wp14:anchorId="52A43786" wp14:editId="3C50440A">
            <wp:extent cx="5685155" cy="3067050"/>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5685567" cy="3067272"/>
                    </a:xfrm>
                    <a:prstGeom prst="rect">
                      <a:avLst/>
                    </a:prstGeom>
                    <a:ln/>
                  </pic:spPr>
                </pic:pic>
              </a:graphicData>
            </a:graphic>
          </wp:inline>
        </w:drawing>
      </w:r>
    </w:p>
    <w:p w14:paraId="4619ABBD" w14:textId="16D869ED" w:rsidR="00EF4997" w:rsidRDefault="000821EE">
      <w:pPr>
        <w:jc w:val="center"/>
        <w:rPr>
          <w:i/>
          <w:sz w:val="18"/>
          <w:szCs w:val="18"/>
        </w:rPr>
      </w:pPr>
      <w:r>
        <w:rPr>
          <w:rFonts w:ascii="Times New Roman" w:eastAsia="Times New Roman" w:hAnsi="Times New Roman" w:cs="Times New Roman"/>
        </w:rPr>
        <w:t xml:space="preserve">De izq. a </w:t>
      </w:r>
      <w:proofErr w:type="spellStart"/>
      <w:r>
        <w:rPr>
          <w:rFonts w:ascii="Times New Roman" w:eastAsia="Times New Roman" w:hAnsi="Times New Roman" w:cs="Times New Roman"/>
        </w:rPr>
        <w:t>der</w:t>
      </w:r>
      <w:proofErr w:type="spellEnd"/>
      <w:r>
        <w:rPr>
          <w:rFonts w:ascii="Times New Roman" w:eastAsia="Times New Roman" w:hAnsi="Times New Roman" w:cs="Times New Roman"/>
        </w:rPr>
        <w:t xml:space="preserve">. Cristian </w:t>
      </w:r>
      <w:r w:rsidR="00A17A8F">
        <w:rPr>
          <w:rFonts w:ascii="Times New Roman" w:eastAsia="Times New Roman" w:hAnsi="Times New Roman" w:cs="Times New Roman"/>
        </w:rPr>
        <w:t>Romero, Mariela</w:t>
      </w:r>
      <w:r>
        <w:rPr>
          <w:rFonts w:ascii="Times New Roman" w:eastAsia="Times New Roman" w:hAnsi="Times New Roman" w:cs="Times New Roman"/>
        </w:rPr>
        <w:t xml:space="preserve"> </w:t>
      </w:r>
      <w:proofErr w:type="spellStart"/>
      <w:r>
        <w:rPr>
          <w:rFonts w:ascii="Times New Roman" w:eastAsia="Times New Roman" w:hAnsi="Times New Roman" w:cs="Times New Roman"/>
        </w:rPr>
        <w:t>Olivari</w:t>
      </w:r>
      <w:proofErr w:type="spellEnd"/>
      <w:r>
        <w:rPr>
          <w:rFonts w:ascii="Times New Roman" w:eastAsia="Times New Roman" w:hAnsi="Times New Roman" w:cs="Times New Roman"/>
        </w:rPr>
        <w:t xml:space="preserve">, Mariana </w:t>
      </w:r>
      <w:proofErr w:type="spellStart"/>
      <w:r w:rsidR="00A17A8F">
        <w:rPr>
          <w:rFonts w:ascii="Times New Roman" w:eastAsia="Times New Roman" w:hAnsi="Times New Roman" w:cs="Times New Roman"/>
        </w:rPr>
        <w:t>Maglianesi</w:t>
      </w:r>
      <w:proofErr w:type="spellEnd"/>
      <w:r w:rsidR="00A17A8F">
        <w:rPr>
          <w:rFonts w:ascii="Times New Roman" w:eastAsia="Times New Roman" w:hAnsi="Times New Roman" w:cs="Times New Roman"/>
        </w:rPr>
        <w:t>, José</w:t>
      </w:r>
      <w:r>
        <w:rPr>
          <w:rFonts w:ascii="Times New Roman" w:eastAsia="Times New Roman" w:hAnsi="Times New Roman" w:cs="Times New Roman"/>
        </w:rPr>
        <w:t xml:space="preserve"> </w:t>
      </w:r>
      <w:proofErr w:type="spellStart"/>
      <w:r>
        <w:rPr>
          <w:rFonts w:ascii="Times New Roman" w:eastAsia="Times New Roman" w:hAnsi="Times New Roman" w:cs="Times New Roman"/>
        </w:rPr>
        <w:t>Testoni</w:t>
      </w:r>
      <w:proofErr w:type="spellEnd"/>
      <w:r>
        <w:rPr>
          <w:rFonts w:ascii="Times New Roman" w:eastAsia="Times New Roman" w:hAnsi="Times New Roman" w:cs="Times New Roman"/>
        </w:rPr>
        <w:t xml:space="preserve"> </w:t>
      </w:r>
      <w:r w:rsidR="00A17A8F">
        <w:rPr>
          <w:rFonts w:ascii="Times New Roman" w:eastAsia="Times New Roman" w:hAnsi="Times New Roman" w:cs="Times New Roman"/>
        </w:rPr>
        <w:t>y Hugo</w:t>
      </w:r>
      <w:r>
        <w:rPr>
          <w:rFonts w:ascii="Times New Roman" w:eastAsia="Times New Roman" w:hAnsi="Times New Roman" w:cs="Times New Roman"/>
        </w:rPr>
        <w:t xml:space="preserve"> Gómez</w:t>
      </w:r>
      <w:r>
        <w:rPr>
          <w:rFonts w:ascii="Times New Roman" w:eastAsia="Times New Roman" w:hAnsi="Times New Roman" w:cs="Times New Roman"/>
          <w:i/>
          <w:sz w:val="18"/>
          <w:szCs w:val="18"/>
        </w:rPr>
        <w:t>.</w:t>
      </w:r>
      <w:r>
        <w:rPr>
          <w:i/>
          <w:sz w:val="18"/>
          <w:szCs w:val="18"/>
        </w:rPr>
        <w:t xml:space="preserve"> </w:t>
      </w:r>
    </w:p>
    <w:p w14:paraId="61DE5E4E" w14:textId="14D81531" w:rsidR="00EF4997" w:rsidRDefault="005863EE">
      <w:pPr>
        <w:jc w:val="center"/>
        <w:rPr>
          <w:i/>
          <w:sz w:val="18"/>
          <w:szCs w:val="18"/>
        </w:rPr>
      </w:pPr>
      <w:r>
        <w:rPr>
          <w:noProof/>
          <w:lang w:val="en-US"/>
        </w:rPr>
        <w:drawing>
          <wp:inline distT="114300" distB="114300" distL="114300" distR="114300" wp14:anchorId="40B1AC47" wp14:editId="7B2AF176">
            <wp:extent cx="5913755" cy="302895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5922366" cy="3033360"/>
                    </a:xfrm>
                    <a:prstGeom prst="rect">
                      <a:avLst/>
                    </a:prstGeom>
                    <a:ln/>
                  </pic:spPr>
                </pic:pic>
              </a:graphicData>
            </a:graphic>
          </wp:inline>
        </w:drawing>
      </w:r>
    </w:p>
    <w:p w14:paraId="3EB8CE84" w14:textId="77777777" w:rsidR="00EF4997" w:rsidRDefault="000821EE">
      <w:pPr>
        <w:jc w:val="center"/>
        <w:rPr>
          <w:sz w:val="18"/>
          <w:szCs w:val="18"/>
        </w:rPr>
      </w:pPr>
      <w:r>
        <w:rPr>
          <w:noProof/>
          <w:sz w:val="18"/>
          <w:szCs w:val="18"/>
          <w:lang w:val="en-US"/>
        </w:rPr>
        <w:lastRenderedPageBreak/>
        <w:drawing>
          <wp:inline distT="114300" distB="114300" distL="114300" distR="114300" wp14:anchorId="3368BB87" wp14:editId="53EEE828">
            <wp:extent cx="5905500" cy="3516790"/>
            <wp:effectExtent l="0" t="0" r="0"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5905500" cy="3516790"/>
                    </a:xfrm>
                    <a:prstGeom prst="rect">
                      <a:avLst/>
                    </a:prstGeom>
                    <a:ln/>
                  </pic:spPr>
                </pic:pic>
              </a:graphicData>
            </a:graphic>
          </wp:inline>
        </w:drawing>
      </w:r>
    </w:p>
    <w:p w14:paraId="52D76A9B" w14:textId="77777777" w:rsidR="00EF4997" w:rsidRDefault="000821EE">
      <w:pPr>
        <w:jc w:val="center"/>
        <w:rPr>
          <w:sz w:val="18"/>
          <w:szCs w:val="18"/>
        </w:rPr>
      </w:pPr>
      <w:r>
        <w:rPr>
          <w:rFonts w:ascii="Times New Roman" w:eastAsia="Times New Roman" w:hAnsi="Times New Roman" w:cs="Times New Roman"/>
        </w:rPr>
        <w:t>Un público atento participó de un intercambio sumamente enriquecedor</w:t>
      </w:r>
      <w:r>
        <w:rPr>
          <w:sz w:val="18"/>
          <w:szCs w:val="18"/>
        </w:rPr>
        <w:t xml:space="preserve">. </w:t>
      </w:r>
    </w:p>
    <w:p w14:paraId="2D218F2E" w14:textId="77777777" w:rsidR="00EF4997" w:rsidRDefault="00EF4997">
      <w:pPr>
        <w:jc w:val="both"/>
        <w:rPr>
          <w:rFonts w:ascii="Times New Roman" w:eastAsia="Times New Roman" w:hAnsi="Times New Roman" w:cs="Times New Roman"/>
          <w:sz w:val="24"/>
          <w:szCs w:val="24"/>
        </w:rPr>
      </w:pPr>
    </w:p>
    <w:p w14:paraId="7B7EAD80" w14:textId="77777777" w:rsidR="00EF4997" w:rsidRDefault="000821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EXPOSICIÓN DEL SEGUNDO PANEL COMPLETO:</w:t>
      </w:r>
      <w:r>
        <w:rPr>
          <w:rFonts w:ascii="Times New Roman" w:eastAsia="Times New Roman" w:hAnsi="Times New Roman" w:cs="Times New Roman"/>
          <w:i/>
          <w:sz w:val="24"/>
          <w:szCs w:val="24"/>
        </w:rPr>
        <w:t xml:space="preserve"> </w:t>
      </w:r>
    </w:p>
    <w:p w14:paraId="45D306E1" w14:textId="77777777" w:rsidR="00EF4997" w:rsidRDefault="00000000">
      <w:pPr>
        <w:jc w:val="both"/>
        <w:rPr>
          <w:rFonts w:ascii="Times New Roman" w:eastAsia="Times New Roman" w:hAnsi="Times New Roman" w:cs="Times New Roman"/>
          <w:sz w:val="24"/>
          <w:szCs w:val="24"/>
        </w:rPr>
      </w:pPr>
      <w:hyperlink r:id="rId22">
        <w:r w:rsidR="000821EE">
          <w:rPr>
            <w:rFonts w:ascii="Times New Roman" w:eastAsia="Times New Roman" w:hAnsi="Times New Roman" w:cs="Times New Roman"/>
            <w:color w:val="1155CC"/>
            <w:sz w:val="24"/>
            <w:szCs w:val="24"/>
            <w:u w:val="single"/>
          </w:rPr>
          <w:t>https://www.youtube.com/watch?v=BCHiRYgKiWY</w:t>
        </w:r>
      </w:hyperlink>
      <w:r w:rsidR="000821EE">
        <w:rPr>
          <w:rFonts w:ascii="Times New Roman" w:eastAsia="Times New Roman" w:hAnsi="Times New Roman" w:cs="Times New Roman"/>
          <w:sz w:val="24"/>
          <w:szCs w:val="24"/>
        </w:rPr>
        <w:t xml:space="preserve"> </w:t>
      </w:r>
    </w:p>
    <w:p w14:paraId="4BBBB77C" w14:textId="77777777" w:rsidR="00EF4997" w:rsidRDefault="00EF4997">
      <w:pPr>
        <w:jc w:val="both"/>
        <w:rPr>
          <w:rFonts w:ascii="Times New Roman" w:eastAsia="Times New Roman" w:hAnsi="Times New Roman" w:cs="Times New Roman"/>
          <w:sz w:val="24"/>
          <w:szCs w:val="24"/>
        </w:rPr>
      </w:pPr>
    </w:p>
    <w:p w14:paraId="7B7AF067" w14:textId="77777777" w:rsidR="00EF4997" w:rsidRDefault="000821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COMPLETO DEL INTERCAMBIO CON EL PÚBLICO: </w:t>
      </w:r>
    </w:p>
    <w:p w14:paraId="36658FE3" w14:textId="77777777" w:rsidR="00EF4997" w:rsidRDefault="00000000">
      <w:pPr>
        <w:jc w:val="both"/>
        <w:rPr>
          <w:rFonts w:ascii="Times New Roman" w:eastAsia="Times New Roman" w:hAnsi="Times New Roman" w:cs="Times New Roman"/>
          <w:sz w:val="24"/>
          <w:szCs w:val="24"/>
        </w:rPr>
      </w:pPr>
      <w:hyperlink r:id="rId23">
        <w:r w:rsidR="000821EE">
          <w:rPr>
            <w:rFonts w:ascii="Times New Roman" w:eastAsia="Times New Roman" w:hAnsi="Times New Roman" w:cs="Times New Roman"/>
            <w:color w:val="1155CC"/>
            <w:sz w:val="24"/>
            <w:szCs w:val="24"/>
            <w:u w:val="single"/>
          </w:rPr>
          <w:t>https://www.youtube.com/watch?v=BCHiRYgKiWY</w:t>
        </w:r>
      </w:hyperlink>
    </w:p>
    <w:p w14:paraId="714DC3AA" w14:textId="77777777" w:rsidR="00EF4997" w:rsidRDefault="00EF4997">
      <w:pPr>
        <w:jc w:val="both"/>
        <w:rPr>
          <w:sz w:val="20"/>
          <w:szCs w:val="20"/>
        </w:rPr>
      </w:pPr>
    </w:p>
    <w:p w14:paraId="4F58468B" w14:textId="77777777" w:rsidR="00EF4997" w:rsidRDefault="00EF4997">
      <w:pPr>
        <w:jc w:val="both"/>
        <w:rPr>
          <w:sz w:val="20"/>
          <w:szCs w:val="20"/>
        </w:rPr>
      </w:pPr>
    </w:p>
    <w:p w14:paraId="08973105" w14:textId="77777777" w:rsidR="00EF4997" w:rsidRDefault="000821EE">
      <w:pPr>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Para cerrar este primer día de las Jornadas, 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invitó a participar a los asistentes a una amena cena en Los Altos de la Librería Homo Sapiens, Rosario.</w:t>
      </w:r>
    </w:p>
    <w:p w14:paraId="2B403D39" w14:textId="77777777" w:rsidR="00EF4997" w:rsidRDefault="000821EE">
      <w:pPr>
        <w:jc w:val="center"/>
        <w:rPr>
          <w:rFonts w:ascii="Times New Roman" w:eastAsia="Times New Roman" w:hAnsi="Times New Roman" w:cs="Times New Roman"/>
          <w:b/>
          <w:sz w:val="24"/>
          <w:szCs w:val="24"/>
        </w:rPr>
      </w:pPr>
      <w:r>
        <w:rPr>
          <w:noProof/>
          <w:lang w:val="en-US"/>
        </w:rPr>
        <w:drawing>
          <wp:inline distT="114300" distB="114300" distL="114300" distR="114300" wp14:anchorId="0F4D36A1" wp14:editId="203567C7">
            <wp:extent cx="5844000" cy="3343275"/>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a:srcRect b="17576"/>
                    <a:stretch>
                      <a:fillRect/>
                    </a:stretch>
                  </pic:blipFill>
                  <pic:spPr>
                    <a:xfrm>
                      <a:off x="0" y="0"/>
                      <a:ext cx="5844000" cy="3343275"/>
                    </a:xfrm>
                    <a:prstGeom prst="rect">
                      <a:avLst/>
                    </a:prstGeom>
                    <a:ln/>
                  </pic:spPr>
                </pic:pic>
              </a:graphicData>
            </a:graphic>
          </wp:inline>
        </w:drawing>
      </w:r>
    </w:p>
    <w:p w14:paraId="0871AFD4" w14:textId="77777777" w:rsidR="005863EE" w:rsidRDefault="005863EE">
      <w:pPr>
        <w:jc w:val="center"/>
        <w:rPr>
          <w:rFonts w:ascii="Times New Roman" w:eastAsia="Times New Roman" w:hAnsi="Times New Roman" w:cs="Times New Roman"/>
          <w:b/>
          <w:sz w:val="24"/>
          <w:szCs w:val="24"/>
        </w:rPr>
      </w:pPr>
    </w:p>
    <w:p w14:paraId="5A797438" w14:textId="0C730174" w:rsidR="00EF4997" w:rsidRDefault="000821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Segundo día: </w:t>
      </w:r>
    </w:p>
    <w:p w14:paraId="006C713F" w14:textId="77777777" w:rsidR="00EF4997" w:rsidRDefault="000821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Sábado 19 de agosto </w:t>
      </w:r>
    </w:p>
    <w:p w14:paraId="5B413CC0" w14:textId="77777777" w:rsidR="00EF4997" w:rsidRDefault="000821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Facultad de Derecho, UNR., Rosario. </w:t>
      </w:r>
    </w:p>
    <w:p w14:paraId="70C47ACC" w14:textId="77777777" w:rsidR="00EF4997" w:rsidRDefault="00EF4997">
      <w:pPr>
        <w:jc w:val="both"/>
        <w:rPr>
          <w:rFonts w:ascii="Times New Roman" w:eastAsia="Times New Roman" w:hAnsi="Times New Roman" w:cs="Times New Roman"/>
          <w:sz w:val="24"/>
          <w:szCs w:val="24"/>
        </w:rPr>
      </w:pPr>
    </w:p>
    <w:p w14:paraId="3CA7E2BD" w14:textId="66B7912B"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 tercer panel</w:t>
      </w:r>
      <w:r>
        <w:rPr>
          <w:rFonts w:ascii="Times New Roman" w:eastAsia="Times New Roman" w:hAnsi="Times New Roman" w:cs="Times New Roman"/>
          <w:sz w:val="24"/>
          <w:szCs w:val="24"/>
        </w:rPr>
        <w:t xml:space="preserve">, cuyo eje fue </w:t>
      </w:r>
      <w:r>
        <w:rPr>
          <w:rFonts w:ascii="Times New Roman" w:eastAsia="Times New Roman" w:hAnsi="Times New Roman" w:cs="Times New Roman"/>
          <w:b/>
          <w:sz w:val="24"/>
          <w:szCs w:val="24"/>
        </w:rPr>
        <w:t xml:space="preserve">“El derecho al cuidado en el sistema interamericano: debates en torno a la Opinión Consultiva solicitada por el gobierno de Argentina ante la Corte IDH, sobre el derecho al cuidado y su interrelación con otros derechos.” </w:t>
      </w:r>
      <w:r>
        <w:rPr>
          <w:rFonts w:ascii="Times New Roman" w:eastAsia="Times New Roman" w:hAnsi="Times New Roman" w:cs="Times New Roman"/>
          <w:sz w:val="24"/>
          <w:szCs w:val="24"/>
        </w:rPr>
        <w:t xml:space="preserve">tuvo como moderadora a Mariana </w:t>
      </w:r>
      <w:proofErr w:type="spellStart"/>
      <w:r>
        <w:rPr>
          <w:rFonts w:ascii="Times New Roman" w:eastAsia="Times New Roman" w:hAnsi="Times New Roman" w:cs="Times New Roman"/>
          <w:sz w:val="24"/>
          <w:szCs w:val="24"/>
        </w:rPr>
        <w:t>Rabaia</w:t>
      </w:r>
      <w:proofErr w:type="spellEnd"/>
      <w:r>
        <w:rPr>
          <w:rFonts w:ascii="Times New Roman" w:eastAsia="Times New Roman" w:hAnsi="Times New Roman" w:cs="Times New Roman"/>
          <w:sz w:val="24"/>
          <w:szCs w:val="24"/>
        </w:rPr>
        <w:t xml:space="preserve">, </w:t>
      </w:r>
      <w:r w:rsidR="00B36C3D">
        <w:rPr>
          <w:rFonts w:ascii="Times New Roman" w:eastAsia="Times New Roman" w:hAnsi="Times New Roman" w:cs="Times New Roman"/>
          <w:sz w:val="24"/>
          <w:szCs w:val="24"/>
        </w:rPr>
        <w:t>antropóloga</w:t>
      </w:r>
      <w:r w:rsidR="001C70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perteneciente al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Las expositoras dieron a conocer </w:t>
      </w:r>
      <w:r w:rsidR="00B36C3D">
        <w:rPr>
          <w:rFonts w:ascii="Times New Roman" w:eastAsia="Times New Roman" w:hAnsi="Times New Roman" w:cs="Times New Roman"/>
          <w:sz w:val="24"/>
          <w:szCs w:val="24"/>
        </w:rPr>
        <w:t xml:space="preserve">el contenido de </w:t>
      </w:r>
      <w:r w:rsidR="001C7007">
        <w:rPr>
          <w:rFonts w:ascii="Times New Roman" w:eastAsia="Times New Roman" w:hAnsi="Times New Roman" w:cs="Times New Roman"/>
          <w:sz w:val="24"/>
          <w:szCs w:val="24"/>
        </w:rPr>
        <w:t xml:space="preserve">los avances </w:t>
      </w:r>
      <w:r w:rsidR="00B36C3D">
        <w:rPr>
          <w:rFonts w:ascii="Times New Roman" w:eastAsia="Times New Roman" w:hAnsi="Times New Roman" w:cs="Times New Roman"/>
          <w:sz w:val="24"/>
          <w:szCs w:val="24"/>
        </w:rPr>
        <w:t xml:space="preserve">del trabajo </w:t>
      </w:r>
      <w:r w:rsidR="001C7007">
        <w:rPr>
          <w:rFonts w:ascii="Times New Roman" w:eastAsia="Times New Roman" w:hAnsi="Times New Roman" w:cs="Times New Roman"/>
          <w:sz w:val="24"/>
          <w:szCs w:val="24"/>
        </w:rPr>
        <w:t xml:space="preserve">desarrollado </w:t>
      </w:r>
      <w:r w:rsidR="00B36C3D">
        <w:rPr>
          <w:rFonts w:ascii="Times New Roman" w:eastAsia="Times New Roman" w:hAnsi="Times New Roman" w:cs="Times New Roman"/>
          <w:sz w:val="24"/>
          <w:szCs w:val="24"/>
        </w:rPr>
        <w:t>por</w:t>
      </w:r>
      <w:r w:rsidR="001C7007">
        <w:rPr>
          <w:rFonts w:ascii="Times New Roman" w:eastAsia="Times New Roman" w:hAnsi="Times New Roman" w:cs="Times New Roman"/>
          <w:sz w:val="24"/>
          <w:szCs w:val="24"/>
        </w:rPr>
        <w:t xml:space="preserve"> un equipo de mujeres </w:t>
      </w:r>
      <w:r w:rsidR="00B36C3D">
        <w:rPr>
          <w:rFonts w:ascii="Times New Roman" w:eastAsia="Times New Roman" w:hAnsi="Times New Roman" w:cs="Times New Roman"/>
          <w:sz w:val="24"/>
          <w:szCs w:val="24"/>
        </w:rPr>
        <w:t xml:space="preserve">de la Comisión de Géneros de la Asociación para presentar un </w:t>
      </w:r>
      <w:proofErr w:type="spellStart"/>
      <w:r w:rsidR="00B36C3D">
        <w:rPr>
          <w:rFonts w:ascii="Times New Roman" w:eastAsia="Times New Roman" w:hAnsi="Times New Roman" w:cs="Times New Roman"/>
          <w:sz w:val="24"/>
          <w:szCs w:val="24"/>
        </w:rPr>
        <w:t>Amicus</w:t>
      </w:r>
      <w:proofErr w:type="spellEnd"/>
      <w:r w:rsidR="00B36C3D">
        <w:rPr>
          <w:rFonts w:ascii="Times New Roman" w:eastAsia="Times New Roman" w:hAnsi="Times New Roman" w:cs="Times New Roman"/>
          <w:sz w:val="24"/>
          <w:szCs w:val="24"/>
        </w:rPr>
        <w:t xml:space="preserve"> </w:t>
      </w:r>
      <w:proofErr w:type="spellStart"/>
      <w:proofErr w:type="gramStart"/>
      <w:r w:rsidR="00B36C3D">
        <w:rPr>
          <w:rFonts w:ascii="Times New Roman" w:eastAsia="Times New Roman" w:hAnsi="Times New Roman" w:cs="Times New Roman"/>
          <w:sz w:val="24"/>
          <w:szCs w:val="24"/>
        </w:rPr>
        <w:t>Curiae</w:t>
      </w:r>
      <w:proofErr w:type="spellEnd"/>
      <w:r w:rsidR="00B36C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ante</w:t>
      </w:r>
      <w:proofErr w:type="gramEnd"/>
      <w:r>
        <w:rPr>
          <w:rFonts w:ascii="Times New Roman" w:eastAsia="Times New Roman" w:hAnsi="Times New Roman" w:cs="Times New Roman"/>
          <w:sz w:val="24"/>
          <w:szCs w:val="24"/>
        </w:rPr>
        <w:t xml:space="preserve"> la Corte Interamericana de Derechos Humanos,</w:t>
      </w:r>
      <w:r w:rsidR="00B36C3D">
        <w:rPr>
          <w:rFonts w:ascii="Times New Roman" w:eastAsia="Times New Roman" w:hAnsi="Times New Roman" w:cs="Times New Roman"/>
          <w:sz w:val="24"/>
          <w:szCs w:val="24"/>
        </w:rPr>
        <w:t xml:space="preserve"> en relación a la solicitud de opinión consultiva realizada por el Estado Argentino sobre e</w:t>
      </w:r>
      <w:r w:rsidR="00B36C3D" w:rsidRPr="00B36C3D">
        <w:rPr>
          <w:rFonts w:ascii="Times New Roman" w:eastAsia="Times New Roman" w:hAnsi="Times New Roman" w:cs="Times New Roman"/>
          <w:sz w:val="24"/>
          <w:szCs w:val="24"/>
        </w:rPr>
        <w:t>l contenido y el alcance del derecho al cuidado, y su interrelación con otros derechos”</w:t>
      </w:r>
      <w:r>
        <w:rPr>
          <w:rFonts w:ascii="Times New Roman" w:eastAsia="Times New Roman" w:hAnsi="Times New Roman" w:cs="Times New Roman"/>
          <w:sz w:val="24"/>
          <w:szCs w:val="24"/>
        </w:rPr>
        <w:t xml:space="preserve"> </w:t>
      </w:r>
      <w:r w:rsidR="00B36C3D">
        <w:rPr>
          <w:rFonts w:ascii="Times New Roman" w:eastAsia="Times New Roman" w:hAnsi="Times New Roman" w:cs="Times New Roman"/>
          <w:sz w:val="24"/>
          <w:szCs w:val="24"/>
        </w:rPr>
        <w:t xml:space="preserve">con el </w:t>
      </w:r>
      <w:r>
        <w:rPr>
          <w:rFonts w:ascii="Times New Roman" w:eastAsia="Times New Roman" w:hAnsi="Times New Roman" w:cs="Times New Roman"/>
          <w:sz w:val="24"/>
          <w:szCs w:val="24"/>
        </w:rPr>
        <w:t>fin de que se reconozca</w:t>
      </w:r>
      <w:r w:rsidR="00B36C3D">
        <w:rPr>
          <w:rFonts w:ascii="Times New Roman" w:eastAsia="Times New Roman" w:hAnsi="Times New Roman" w:cs="Times New Roman"/>
          <w:sz w:val="24"/>
          <w:szCs w:val="24"/>
        </w:rPr>
        <w:t xml:space="preserve"> el derecho al cuidado </w:t>
      </w:r>
      <w:r>
        <w:rPr>
          <w:rFonts w:ascii="Times New Roman" w:eastAsia="Times New Roman" w:hAnsi="Times New Roman" w:cs="Times New Roman"/>
          <w:sz w:val="24"/>
          <w:szCs w:val="24"/>
        </w:rPr>
        <w:t xml:space="preserve"> como un derecho humano.</w:t>
      </w:r>
    </w:p>
    <w:p w14:paraId="0FB2459A" w14:textId="335742BD"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Comenzó Victoria Flores Beltrán, abogada laboralista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con un recorrido de contexto del surgimiento de esta solicitud por parte del Estado Argentino. Realizó una descripción de la situación del Sistema Interamericano y desarrolló una comparación de otros países de la región. En este sentido manifestó: </w:t>
      </w:r>
      <w:r>
        <w:rPr>
          <w:rFonts w:ascii="Times New Roman" w:eastAsia="Times New Roman" w:hAnsi="Times New Roman" w:cs="Times New Roman"/>
          <w:i/>
          <w:sz w:val="24"/>
          <w:szCs w:val="24"/>
        </w:rPr>
        <w:t xml:space="preserve">“La primera pregunta que le va a hacer el Estado Argentino a la Corte es si existe un derecho humano al cuidado. Partimos de la base de que hay algunos instrumentos que ya nos están diciendo que sí. (...) Y luego va a preguntar ¿Cuál es la relación del derecho al cuidado con otros derechos, en particular el derecho al trabajo? (...) Nos parece importante hacer un aporte en este sentido: robustecer esta discusión, insistir en que efectivamente es un tema central, que no es un tema únicamente de mujeres, no es un tema únicamente de género, es un tema que requiere de una mirada interseccional.” </w:t>
      </w:r>
    </w:p>
    <w:p w14:paraId="4524EFB9" w14:textId="77777777" w:rsidR="00EF4997" w:rsidRDefault="000821EE">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Continuó Verónica </w:t>
      </w:r>
      <w:proofErr w:type="spellStart"/>
      <w:r>
        <w:rPr>
          <w:rFonts w:ascii="Times New Roman" w:eastAsia="Times New Roman" w:hAnsi="Times New Roman" w:cs="Times New Roman"/>
          <w:sz w:val="24"/>
          <w:szCs w:val="24"/>
        </w:rPr>
        <w:t>Carpani</w:t>
      </w:r>
      <w:proofErr w:type="spellEnd"/>
      <w:r>
        <w:rPr>
          <w:rFonts w:ascii="Times New Roman" w:eastAsia="Times New Roman" w:hAnsi="Times New Roman" w:cs="Times New Roman"/>
          <w:sz w:val="24"/>
          <w:szCs w:val="24"/>
        </w:rPr>
        <w:t xml:space="preserve">, abogada laboralista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Se refirió a la brecha salarial, la cuestión cultural y su impacto en la regulación de este trabajo. Para ello, resaltó que las tareas de cuidados quedan en la mayoría de los casos, relegadas a las mujeres. Por ello destacó que la negociación colectiva podría: “</w:t>
      </w:r>
      <w:r>
        <w:rPr>
          <w:rFonts w:ascii="Times New Roman" w:eastAsia="Times New Roman" w:hAnsi="Times New Roman" w:cs="Times New Roman"/>
          <w:i/>
          <w:sz w:val="24"/>
          <w:szCs w:val="24"/>
        </w:rPr>
        <w:t>Generar condiciones de trabajo que mejoren la posibilidad de acceder al mercado de trabajo para las mujeres, pero también que se pueda trabajar en esta lógica de la importancia de la corresponsabilidad no solamente para las mujeres sino también para los varones. Seguir hablando de estos temas en una lógica solamente monetaria-económica y de costos nos dificulta también la discusión. Quizás hablar de estos temas como sostenibilidad de la vida, de cómo queremos vivir, de preguntarnos si estamos bien así y no tanto de costos, nos permite poner en el eje los derechos y la igualdad de oportunidades y de trato.”</w:t>
      </w:r>
    </w:p>
    <w:p w14:paraId="5FA8D9AA" w14:textId="0855C1DA" w:rsidR="00EF4997" w:rsidRDefault="005863EE">
      <w:pPr>
        <w:jc w:val="both"/>
        <w:rPr>
          <w:rFonts w:ascii="Times New Roman" w:eastAsia="Times New Roman" w:hAnsi="Times New Roman" w:cs="Times New Roman"/>
          <w:sz w:val="24"/>
          <w:szCs w:val="24"/>
        </w:rPr>
      </w:pPr>
      <w:r>
        <w:rPr>
          <w:rFonts w:ascii="Times New Roman" w:eastAsia="Times New Roman" w:hAnsi="Times New Roman" w:cs="Times New Roman"/>
          <w:noProof/>
          <w:lang w:val="en-US"/>
        </w:rPr>
        <w:lastRenderedPageBreak/>
        <w:drawing>
          <wp:inline distT="114300" distB="114300" distL="114300" distR="114300" wp14:anchorId="5CFA6C3C" wp14:editId="4F2EC528">
            <wp:extent cx="6026785" cy="2809875"/>
            <wp:effectExtent l="0" t="0" r="0" b="9525"/>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5"/>
                    <a:srcRect/>
                    <a:stretch>
                      <a:fillRect/>
                    </a:stretch>
                  </pic:blipFill>
                  <pic:spPr>
                    <a:xfrm>
                      <a:off x="0" y="0"/>
                      <a:ext cx="6053902" cy="2822518"/>
                    </a:xfrm>
                    <a:prstGeom prst="rect">
                      <a:avLst/>
                    </a:prstGeom>
                    <a:ln/>
                  </pic:spPr>
                </pic:pic>
              </a:graphicData>
            </a:graphic>
          </wp:inline>
        </w:drawing>
      </w:r>
    </w:p>
    <w:p w14:paraId="6BB344C4" w14:textId="5E39DFFB" w:rsidR="00EF4997" w:rsidRDefault="00EF4997">
      <w:pPr>
        <w:jc w:val="center"/>
        <w:rPr>
          <w:rFonts w:ascii="Times New Roman" w:eastAsia="Times New Roman" w:hAnsi="Times New Roman" w:cs="Times New Roman"/>
        </w:rPr>
      </w:pPr>
    </w:p>
    <w:p w14:paraId="576216A0" w14:textId="251C737D" w:rsidR="00EF4997" w:rsidRDefault="000821EE">
      <w:pPr>
        <w:jc w:val="center"/>
        <w:rPr>
          <w:i/>
          <w:sz w:val="18"/>
          <w:szCs w:val="18"/>
        </w:rPr>
      </w:pPr>
      <w:r>
        <w:rPr>
          <w:rFonts w:ascii="Times New Roman" w:eastAsia="Times New Roman" w:hAnsi="Times New Roman" w:cs="Times New Roman"/>
        </w:rPr>
        <w:t xml:space="preserve">De izq. a </w:t>
      </w:r>
      <w:proofErr w:type="spellStart"/>
      <w:r>
        <w:rPr>
          <w:rFonts w:ascii="Times New Roman" w:eastAsia="Times New Roman" w:hAnsi="Times New Roman" w:cs="Times New Roman"/>
        </w:rPr>
        <w:t>der</w:t>
      </w:r>
      <w:proofErr w:type="spellEnd"/>
      <w:r>
        <w:rPr>
          <w:rFonts w:ascii="Times New Roman" w:eastAsia="Times New Roman" w:hAnsi="Times New Roman" w:cs="Times New Roman"/>
        </w:rPr>
        <w:t xml:space="preserve">: Mariana </w:t>
      </w:r>
      <w:proofErr w:type="spellStart"/>
      <w:r w:rsidR="00A17A8F">
        <w:rPr>
          <w:rFonts w:ascii="Times New Roman" w:eastAsia="Times New Roman" w:hAnsi="Times New Roman" w:cs="Times New Roman"/>
        </w:rPr>
        <w:t>Rabaia</w:t>
      </w:r>
      <w:proofErr w:type="spellEnd"/>
      <w:r w:rsidR="00A17A8F">
        <w:rPr>
          <w:rFonts w:ascii="Times New Roman" w:eastAsia="Times New Roman" w:hAnsi="Times New Roman" w:cs="Times New Roman"/>
        </w:rPr>
        <w:t>, Victoria</w:t>
      </w:r>
      <w:r>
        <w:rPr>
          <w:rFonts w:ascii="Times New Roman" w:eastAsia="Times New Roman" w:hAnsi="Times New Roman" w:cs="Times New Roman"/>
        </w:rPr>
        <w:t xml:space="preserve"> Flores Beltrán y Verónica </w:t>
      </w:r>
      <w:proofErr w:type="spellStart"/>
      <w:r>
        <w:rPr>
          <w:rFonts w:ascii="Times New Roman" w:eastAsia="Times New Roman" w:hAnsi="Times New Roman" w:cs="Times New Roman"/>
        </w:rPr>
        <w:t>Carpani</w:t>
      </w:r>
      <w:proofErr w:type="spellEnd"/>
    </w:p>
    <w:p w14:paraId="690AE90A" w14:textId="77777777" w:rsidR="00EF4997" w:rsidRDefault="000821EE">
      <w:pPr>
        <w:jc w:val="center"/>
        <w:rPr>
          <w:i/>
          <w:sz w:val="18"/>
          <w:szCs w:val="18"/>
        </w:rPr>
      </w:pPr>
      <w:r>
        <w:rPr>
          <w:i/>
          <w:noProof/>
          <w:sz w:val="18"/>
          <w:szCs w:val="18"/>
          <w:lang w:val="en-US"/>
        </w:rPr>
        <w:drawing>
          <wp:inline distT="114300" distB="114300" distL="114300" distR="114300" wp14:anchorId="7A4BD1D8" wp14:editId="15B9E128">
            <wp:extent cx="6028690" cy="2447925"/>
            <wp:effectExtent l="0" t="0" r="0" b="9525"/>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6032726" cy="2449564"/>
                    </a:xfrm>
                    <a:prstGeom prst="rect">
                      <a:avLst/>
                    </a:prstGeom>
                    <a:ln/>
                  </pic:spPr>
                </pic:pic>
              </a:graphicData>
            </a:graphic>
          </wp:inline>
        </w:drawing>
      </w:r>
    </w:p>
    <w:p w14:paraId="629B1A91" w14:textId="77777777" w:rsidR="00EF4997" w:rsidRDefault="00EF4997">
      <w:pPr>
        <w:jc w:val="both"/>
      </w:pPr>
    </w:p>
    <w:p w14:paraId="667EA787" w14:textId="77777777" w:rsidR="0093305D" w:rsidRDefault="0093305D" w:rsidP="0093305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Finalizadas las exposiciones, se dio lugar a un nutrido intercambio con los asistentes con preguntas y comentarios. Las expositoras dieron respuestas a las mismas. </w:t>
      </w:r>
    </w:p>
    <w:p w14:paraId="6C6F24B2" w14:textId="77777777" w:rsidR="0093305D" w:rsidRDefault="0093305D">
      <w:pPr>
        <w:jc w:val="both"/>
        <w:rPr>
          <w:rFonts w:ascii="Times New Roman" w:eastAsia="Times New Roman" w:hAnsi="Times New Roman" w:cs="Times New Roman"/>
        </w:rPr>
      </w:pPr>
    </w:p>
    <w:p w14:paraId="68B7993D" w14:textId="77777777" w:rsidR="0093305D" w:rsidRDefault="0093305D">
      <w:pPr>
        <w:jc w:val="both"/>
        <w:rPr>
          <w:rFonts w:ascii="Times New Roman" w:eastAsia="Times New Roman" w:hAnsi="Times New Roman" w:cs="Times New Roman"/>
        </w:rPr>
      </w:pPr>
    </w:p>
    <w:p w14:paraId="73572921" w14:textId="7EDFBF37" w:rsidR="00EF4997" w:rsidRDefault="000821EE">
      <w:pPr>
        <w:jc w:val="both"/>
        <w:rPr>
          <w:rFonts w:ascii="Times New Roman" w:eastAsia="Times New Roman" w:hAnsi="Times New Roman" w:cs="Times New Roman"/>
        </w:rPr>
      </w:pPr>
      <w:r>
        <w:rPr>
          <w:rFonts w:ascii="Times New Roman" w:eastAsia="Times New Roman" w:hAnsi="Times New Roman" w:cs="Times New Roman"/>
        </w:rPr>
        <w:t xml:space="preserve">EXPOSICIÓN DEL TERCER PANEL COMPLETO: </w:t>
      </w:r>
    </w:p>
    <w:p w14:paraId="71D1CBE0" w14:textId="77777777" w:rsidR="00EF4997" w:rsidRDefault="00000000">
      <w:pPr>
        <w:jc w:val="both"/>
        <w:rPr>
          <w:rFonts w:ascii="Times New Roman" w:eastAsia="Times New Roman" w:hAnsi="Times New Roman" w:cs="Times New Roman"/>
        </w:rPr>
      </w:pPr>
      <w:hyperlink r:id="rId27">
        <w:r w:rsidR="000821EE">
          <w:rPr>
            <w:rFonts w:ascii="Times New Roman" w:eastAsia="Times New Roman" w:hAnsi="Times New Roman" w:cs="Times New Roman"/>
            <w:color w:val="1155CC"/>
            <w:u w:val="single"/>
          </w:rPr>
          <w:t>https://www.youtube.com/watch?v=Nnc33feWGKo</w:t>
        </w:r>
      </w:hyperlink>
    </w:p>
    <w:p w14:paraId="761A4DEA" w14:textId="77777777" w:rsidR="0093305D" w:rsidRDefault="0093305D">
      <w:pPr>
        <w:ind w:firstLine="720"/>
        <w:jc w:val="both"/>
        <w:rPr>
          <w:rFonts w:ascii="Times New Roman" w:eastAsia="Times New Roman" w:hAnsi="Times New Roman" w:cs="Times New Roman"/>
          <w:sz w:val="24"/>
          <w:szCs w:val="24"/>
        </w:rPr>
      </w:pPr>
    </w:p>
    <w:p w14:paraId="36C748D0" w14:textId="23EDD53D"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Pr>
          <w:rFonts w:ascii="Times New Roman" w:eastAsia="Times New Roman" w:hAnsi="Times New Roman" w:cs="Times New Roman"/>
          <w:b/>
          <w:sz w:val="24"/>
          <w:szCs w:val="24"/>
        </w:rPr>
        <w:t xml:space="preserve">cuarto panel </w:t>
      </w:r>
      <w:r>
        <w:rPr>
          <w:rFonts w:ascii="Times New Roman" w:eastAsia="Times New Roman" w:hAnsi="Times New Roman" w:cs="Times New Roman"/>
          <w:sz w:val="24"/>
          <w:szCs w:val="24"/>
        </w:rPr>
        <w:t xml:space="preserve">se desarrolló bajo la temática de: </w:t>
      </w:r>
      <w:r>
        <w:rPr>
          <w:rFonts w:ascii="Times New Roman" w:eastAsia="Times New Roman" w:hAnsi="Times New Roman" w:cs="Times New Roman"/>
          <w:b/>
          <w:sz w:val="24"/>
          <w:szCs w:val="24"/>
        </w:rPr>
        <w:t xml:space="preserve">“El principio protectorio en el capitalismo digital.” </w:t>
      </w:r>
      <w:r>
        <w:rPr>
          <w:rFonts w:ascii="Times New Roman" w:eastAsia="Times New Roman" w:hAnsi="Times New Roman" w:cs="Times New Roman"/>
          <w:sz w:val="24"/>
          <w:szCs w:val="24"/>
        </w:rPr>
        <w:t xml:space="preserve">coordinado por Victoria Flores Beltrán, abogada laboralista,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w:t>
      </w:r>
    </w:p>
    <w:p w14:paraId="164115E0" w14:textId="77777777" w:rsidR="00EF4997" w:rsidRDefault="000821EE">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Nicolás </w:t>
      </w:r>
      <w:proofErr w:type="spellStart"/>
      <w:r>
        <w:rPr>
          <w:rFonts w:ascii="Times New Roman" w:eastAsia="Times New Roman" w:hAnsi="Times New Roman" w:cs="Times New Roman"/>
          <w:sz w:val="24"/>
          <w:szCs w:val="24"/>
        </w:rPr>
        <w:t>Occhi</w:t>
      </w:r>
      <w:proofErr w:type="spellEnd"/>
      <w:r>
        <w:rPr>
          <w:rFonts w:ascii="Times New Roman" w:eastAsia="Times New Roman" w:hAnsi="Times New Roman" w:cs="Times New Roman"/>
          <w:sz w:val="24"/>
          <w:szCs w:val="24"/>
        </w:rPr>
        <w:t xml:space="preserve">, abogado y </w:t>
      </w:r>
      <w:proofErr w:type="spellStart"/>
      <w:r>
        <w:rPr>
          <w:rFonts w:ascii="Times New Roman" w:eastAsia="Times New Roman" w:hAnsi="Times New Roman" w:cs="Times New Roman"/>
          <w:sz w:val="24"/>
          <w:szCs w:val="24"/>
        </w:rPr>
        <w:t>co-director</w:t>
      </w:r>
      <w:proofErr w:type="spellEnd"/>
      <w:r>
        <w:rPr>
          <w:rFonts w:ascii="Times New Roman" w:eastAsia="Times New Roman" w:hAnsi="Times New Roman" w:cs="Times New Roman"/>
          <w:sz w:val="24"/>
          <w:szCs w:val="24"/>
        </w:rPr>
        <w:t xml:space="preserve"> de la Especialización en derecho del trabajo de la Facultad de Derecho de la UNR expuso sobre la protección de los trabajadores en el capitalismo digital y recalcó: </w:t>
      </w:r>
      <w:r>
        <w:rPr>
          <w:rFonts w:ascii="Times New Roman" w:eastAsia="Times New Roman" w:hAnsi="Times New Roman" w:cs="Times New Roman"/>
          <w:i/>
          <w:sz w:val="24"/>
          <w:szCs w:val="24"/>
        </w:rPr>
        <w:t xml:space="preserve">“El verdadero derecho humano del siglo XXI va a ser el acceso a internet (...). La brecha digital, no es solamente problemas de conectividad, sino la alfabetización digital. Hoy en día el que no entiende tecnología no ingresa al mercado de trabajo y termina siendo marginado. Necesitamos no sólo Internet, sino que las personas sean autónomas, independientes y efectivas en el uso de internet.” </w:t>
      </w:r>
    </w:p>
    <w:p w14:paraId="59F102B2" w14:textId="00FBA370"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Gloria Martínez, abogada laboralista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focalizó su exposición </w:t>
      </w:r>
      <w:r w:rsidR="00A17A8F">
        <w:rPr>
          <w:rFonts w:ascii="Times New Roman" w:eastAsia="Times New Roman" w:hAnsi="Times New Roman" w:cs="Times New Roman"/>
          <w:sz w:val="24"/>
          <w:szCs w:val="24"/>
        </w:rPr>
        <w:t>en las</w:t>
      </w:r>
      <w:r>
        <w:rPr>
          <w:rFonts w:ascii="Times New Roman" w:eastAsia="Times New Roman" w:hAnsi="Times New Roman" w:cs="Times New Roman"/>
          <w:sz w:val="24"/>
          <w:szCs w:val="24"/>
        </w:rPr>
        <w:t xml:space="preserve"> empresas de plataformas y las lagunas del derecho.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Al respecto mencionó </w:t>
      </w:r>
      <w:r>
        <w:rPr>
          <w:rFonts w:ascii="Times New Roman" w:eastAsia="Times New Roman" w:hAnsi="Times New Roman" w:cs="Times New Roman"/>
          <w:i/>
          <w:sz w:val="24"/>
          <w:szCs w:val="24"/>
        </w:rPr>
        <w:t xml:space="preserve">“Hablamos </w:t>
      </w:r>
      <w:r>
        <w:rPr>
          <w:rFonts w:ascii="Times New Roman" w:eastAsia="Times New Roman" w:hAnsi="Times New Roman" w:cs="Times New Roman"/>
          <w:i/>
          <w:sz w:val="24"/>
          <w:szCs w:val="24"/>
        </w:rPr>
        <w:lastRenderedPageBreak/>
        <w:t xml:space="preserve">de empresas de plataformas y no de plataformas. Porque la plataforma es el medio, pero es bastante común en el discurso confundir la empresa con la </w:t>
      </w:r>
      <w:r w:rsidR="00A17A8F">
        <w:rPr>
          <w:rFonts w:ascii="Times New Roman" w:eastAsia="Times New Roman" w:hAnsi="Times New Roman" w:cs="Times New Roman"/>
          <w:i/>
          <w:sz w:val="24"/>
          <w:szCs w:val="24"/>
        </w:rPr>
        <w:t>plataforma…</w:t>
      </w:r>
      <w:r>
        <w:rPr>
          <w:rFonts w:ascii="Times New Roman" w:eastAsia="Times New Roman" w:hAnsi="Times New Roman" w:cs="Times New Roman"/>
          <w:i/>
          <w:sz w:val="24"/>
          <w:szCs w:val="24"/>
        </w:rPr>
        <w:t xml:space="preserve">Las empresas de plataforma son empresas …que encajan perfectamente en el concepto de la Ley de contrato de </w:t>
      </w:r>
      <w:r w:rsidR="00A17A8F">
        <w:rPr>
          <w:rFonts w:ascii="Times New Roman" w:eastAsia="Times New Roman" w:hAnsi="Times New Roman" w:cs="Times New Roman"/>
          <w:i/>
          <w:sz w:val="24"/>
          <w:szCs w:val="24"/>
        </w:rPr>
        <w:t>trabajo”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 allí que, al enfatizar que el discurso no es ingenuo, realizó una diferenciación y, en consecuencia, explicó cuáles son las lagunas existentes. </w:t>
      </w:r>
    </w:p>
    <w:p w14:paraId="0E015C14" w14:textId="3504014B"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Rocío de Hernández, abogada </w:t>
      </w:r>
      <w:proofErr w:type="spellStart"/>
      <w:r>
        <w:rPr>
          <w:rFonts w:ascii="Times New Roman" w:eastAsia="Times New Roman" w:hAnsi="Times New Roman" w:cs="Times New Roman"/>
          <w:sz w:val="24"/>
          <w:szCs w:val="24"/>
        </w:rPr>
        <w:t>laboralista</w:t>
      </w:r>
      <w:del w:id="0" w:author="Rafaela Bonetto" w:date="2024-03-30T11:07:00Z">
        <w:r w:rsidDel="000D4390">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y</w:t>
      </w:r>
      <w:proofErr w:type="spellEnd"/>
      <w:r>
        <w:rPr>
          <w:rFonts w:ascii="Times New Roman" w:eastAsia="Times New Roman" w:hAnsi="Times New Roman" w:cs="Times New Roman"/>
          <w:sz w:val="24"/>
          <w:szCs w:val="24"/>
        </w:rPr>
        <w:t xml:space="preserve">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trató sobre el derecho a la intimidad y puso en relevancia que la intimidad:</w:t>
      </w:r>
      <w:r>
        <w:rPr>
          <w:rFonts w:ascii="Times New Roman" w:eastAsia="Times New Roman" w:hAnsi="Times New Roman" w:cs="Times New Roman"/>
          <w:i/>
          <w:sz w:val="24"/>
          <w:szCs w:val="24"/>
        </w:rPr>
        <w:t xml:space="preserve"> “Tiene que ver con la opacidad que todas y todos tenemos en nuestra vida, la no trascendencia de ese espacio propio. Ese espacio propio cuando pensamos en estas nuevas formas de organización de trabajo tiene dos dimensiones que </w:t>
      </w:r>
      <w:proofErr w:type="gramStart"/>
      <w:r>
        <w:rPr>
          <w:rFonts w:ascii="Times New Roman" w:eastAsia="Times New Roman" w:hAnsi="Times New Roman" w:cs="Times New Roman"/>
          <w:i/>
          <w:sz w:val="24"/>
          <w:szCs w:val="24"/>
        </w:rPr>
        <w:t>tenemos que tener</w:t>
      </w:r>
      <w:proofErr w:type="gramEnd"/>
      <w:r>
        <w:rPr>
          <w:rFonts w:ascii="Times New Roman" w:eastAsia="Times New Roman" w:hAnsi="Times New Roman" w:cs="Times New Roman"/>
          <w:i/>
          <w:sz w:val="24"/>
          <w:szCs w:val="24"/>
        </w:rPr>
        <w:t xml:space="preserve"> presente. La primera, tiene que ver con el efecto directo sobre esa relación de trabajo con lo que conocemos como la </w:t>
      </w:r>
      <w:proofErr w:type="spellStart"/>
      <w:r>
        <w:rPr>
          <w:rFonts w:ascii="Times New Roman" w:eastAsia="Times New Roman" w:hAnsi="Times New Roman" w:cs="Times New Roman"/>
          <w:i/>
          <w:sz w:val="24"/>
          <w:szCs w:val="24"/>
        </w:rPr>
        <w:t>complejización</w:t>
      </w:r>
      <w:proofErr w:type="spellEnd"/>
      <w:r>
        <w:rPr>
          <w:rFonts w:ascii="Times New Roman" w:eastAsia="Times New Roman" w:hAnsi="Times New Roman" w:cs="Times New Roman"/>
          <w:i/>
          <w:sz w:val="24"/>
          <w:szCs w:val="24"/>
        </w:rPr>
        <w:t xml:space="preserve"> de los niveles de control, que han llegado a niveles excesivos sobre geolocalización en las empresas. (...)”</w:t>
      </w:r>
      <w:r>
        <w:rPr>
          <w:rFonts w:ascii="Times New Roman" w:eastAsia="Times New Roman" w:hAnsi="Times New Roman" w:cs="Times New Roman"/>
          <w:sz w:val="24"/>
          <w:szCs w:val="24"/>
        </w:rPr>
        <w:t xml:space="preserve"> </w:t>
      </w:r>
    </w:p>
    <w:p w14:paraId="653636F1" w14:textId="2B490C9E" w:rsidR="00EF4997" w:rsidRDefault="000821EE">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En último lugar disertó César Arece, </w:t>
      </w:r>
      <w:r w:rsidR="00B36C3D">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rofesor de Derecho del Trabajo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sobre la vulnerabilidad digital, la cual diferenció de </w:t>
      </w:r>
      <w:r w:rsidR="00A17A8F">
        <w:rPr>
          <w:rFonts w:ascii="Times New Roman" w:eastAsia="Times New Roman" w:hAnsi="Times New Roman" w:cs="Times New Roman"/>
          <w:sz w:val="24"/>
          <w:szCs w:val="24"/>
        </w:rPr>
        <w:t>la “</w:t>
      </w:r>
      <w:r>
        <w:rPr>
          <w:rFonts w:ascii="Times New Roman" w:eastAsia="Times New Roman" w:hAnsi="Times New Roman" w:cs="Times New Roman"/>
          <w:sz w:val="24"/>
          <w:szCs w:val="24"/>
        </w:rPr>
        <w:t>clásica vulnerabilidad de la relación de dependencia.” Así, expresó: “</w:t>
      </w:r>
      <w:r>
        <w:rPr>
          <w:rFonts w:ascii="Times New Roman" w:eastAsia="Times New Roman" w:hAnsi="Times New Roman" w:cs="Times New Roman"/>
          <w:i/>
          <w:sz w:val="24"/>
          <w:szCs w:val="24"/>
        </w:rPr>
        <w:t xml:space="preserve">El medio digital debe ser también verificado, en el sentido de que sea un mundo digital digno, exento de discriminación, exento de violencia.  El Convenio 190 tiene </w:t>
      </w:r>
      <w:r w:rsidR="00A17A8F">
        <w:rPr>
          <w:rFonts w:ascii="Times New Roman" w:eastAsia="Times New Roman" w:hAnsi="Times New Roman" w:cs="Times New Roman"/>
          <w:i/>
          <w:sz w:val="24"/>
          <w:szCs w:val="24"/>
        </w:rPr>
        <w:t>esas respuestas</w:t>
      </w:r>
      <w:r>
        <w:rPr>
          <w:rFonts w:ascii="Times New Roman" w:eastAsia="Times New Roman" w:hAnsi="Times New Roman" w:cs="Times New Roman"/>
          <w:i/>
          <w:sz w:val="24"/>
          <w:szCs w:val="24"/>
        </w:rPr>
        <w:t xml:space="preserve"> en el artículo 13, que habla de que exista un mundo digital exento de violencia y acoso laboral (...)”. </w:t>
      </w:r>
    </w:p>
    <w:p w14:paraId="6BE6A6EC" w14:textId="3888BF73" w:rsidR="00EF4997" w:rsidRDefault="005863EE">
      <w:pPr>
        <w:rPr>
          <w:rFonts w:ascii="Times New Roman" w:eastAsia="Times New Roman" w:hAnsi="Times New Roman" w:cs="Times New Roman"/>
          <w:i/>
          <w:sz w:val="24"/>
          <w:szCs w:val="24"/>
        </w:rPr>
      </w:pPr>
      <w:r>
        <w:rPr>
          <w:i/>
          <w:noProof/>
          <w:sz w:val="18"/>
          <w:szCs w:val="18"/>
          <w:lang w:val="en-US"/>
        </w:rPr>
        <w:drawing>
          <wp:inline distT="114300" distB="114300" distL="114300" distR="114300" wp14:anchorId="712577F0" wp14:editId="78D23142">
            <wp:extent cx="5925185" cy="2731351"/>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5925185" cy="2731351"/>
                    </a:xfrm>
                    <a:prstGeom prst="rect">
                      <a:avLst/>
                    </a:prstGeom>
                    <a:ln/>
                  </pic:spPr>
                </pic:pic>
              </a:graphicData>
            </a:graphic>
          </wp:inline>
        </w:drawing>
      </w:r>
    </w:p>
    <w:p w14:paraId="0A9E90BE" w14:textId="666157C6" w:rsidR="00EF4997" w:rsidRDefault="00EF4997">
      <w:pPr>
        <w:rPr>
          <w:i/>
          <w:sz w:val="18"/>
          <w:szCs w:val="18"/>
        </w:rPr>
      </w:pPr>
    </w:p>
    <w:p w14:paraId="002376CF" w14:textId="4DF75080" w:rsidR="00EF4997" w:rsidRDefault="000821EE">
      <w:pPr>
        <w:ind w:firstLine="720"/>
        <w:jc w:val="center"/>
        <w:rPr>
          <w:rFonts w:ascii="Times New Roman" w:eastAsia="Times New Roman" w:hAnsi="Times New Roman" w:cs="Times New Roman"/>
        </w:rPr>
      </w:pPr>
      <w:r>
        <w:rPr>
          <w:rFonts w:ascii="Times New Roman" w:eastAsia="Times New Roman" w:hAnsi="Times New Roman" w:cs="Times New Roman"/>
        </w:rPr>
        <w:t xml:space="preserve">De izq. a </w:t>
      </w:r>
      <w:proofErr w:type="spellStart"/>
      <w:r>
        <w:rPr>
          <w:rFonts w:ascii="Times New Roman" w:eastAsia="Times New Roman" w:hAnsi="Times New Roman" w:cs="Times New Roman"/>
        </w:rPr>
        <w:t>der</w:t>
      </w:r>
      <w:proofErr w:type="spellEnd"/>
      <w:r>
        <w:rPr>
          <w:rFonts w:ascii="Times New Roman" w:eastAsia="Times New Roman" w:hAnsi="Times New Roman" w:cs="Times New Roman"/>
        </w:rPr>
        <w:t xml:space="preserve">: Victoria Flores </w:t>
      </w:r>
      <w:r w:rsidR="00A17A8F">
        <w:rPr>
          <w:rFonts w:ascii="Times New Roman" w:eastAsia="Times New Roman" w:hAnsi="Times New Roman" w:cs="Times New Roman"/>
        </w:rPr>
        <w:t>Beltrán, Rocío</w:t>
      </w:r>
      <w:r>
        <w:rPr>
          <w:rFonts w:ascii="Times New Roman" w:eastAsia="Times New Roman" w:hAnsi="Times New Roman" w:cs="Times New Roman"/>
        </w:rPr>
        <w:t xml:space="preserve"> de Hernández, Gloria </w:t>
      </w:r>
      <w:r w:rsidR="00A17A8F">
        <w:rPr>
          <w:rFonts w:ascii="Times New Roman" w:eastAsia="Times New Roman" w:hAnsi="Times New Roman" w:cs="Times New Roman"/>
        </w:rPr>
        <w:t>Martínez, Cesar</w:t>
      </w:r>
      <w:r>
        <w:rPr>
          <w:rFonts w:ascii="Times New Roman" w:eastAsia="Times New Roman" w:hAnsi="Times New Roman" w:cs="Times New Roman"/>
        </w:rPr>
        <w:t xml:space="preserve"> </w:t>
      </w:r>
      <w:proofErr w:type="spellStart"/>
      <w:r>
        <w:rPr>
          <w:rFonts w:ascii="Times New Roman" w:eastAsia="Times New Roman" w:hAnsi="Times New Roman" w:cs="Times New Roman"/>
        </w:rPr>
        <w:t>Arese</w:t>
      </w:r>
      <w:proofErr w:type="spellEnd"/>
      <w:r>
        <w:rPr>
          <w:rFonts w:ascii="Times New Roman" w:eastAsia="Times New Roman" w:hAnsi="Times New Roman" w:cs="Times New Roman"/>
        </w:rPr>
        <w:t xml:space="preserve"> y Nicolás </w:t>
      </w:r>
      <w:proofErr w:type="spellStart"/>
      <w:r>
        <w:rPr>
          <w:rFonts w:ascii="Times New Roman" w:eastAsia="Times New Roman" w:hAnsi="Times New Roman" w:cs="Times New Roman"/>
        </w:rPr>
        <w:t>Occhi</w:t>
      </w:r>
      <w:proofErr w:type="spellEnd"/>
      <w:r>
        <w:rPr>
          <w:rFonts w:ascii="Times New Roman" w:eastAsia="Times New Roman" w:hAnsi="Times New Roman" w:cs="Times New Roman"/>
        </w:rPr>
        <w:t xml:space="preserve">. </w:t>
      </w:r>
    </w:p>
    <w:p w14:paraId="6B919600" w14:textId="77777777" w:rsidR="00EF4997" w:rsidRDefault="00EF4997">
      <w:pPr>
        <w:rPr>
          <w:i/>
          <w:sz w:val="18"/>
          <w:szCs w:val="18"/>
        </w:rPr>
      </w:pPr>
    </w:p>
    <w:p w14:paraId="4B345DAF" w14:textId="77777777" w:rsidR="00EF4997" w:rsidRDefault="000821EE">
      <w:pPr>
        <w:rPr>
          <w:i/>
          <w:sz w:val="18"/>
          <w:szCs w:val="18"/>
        </w:rPr>
      </w:pPr>
      <w:r>
        <w:rPr>
          <w:i/>
          <w:noProof/>
          <w:sz w:val="18"/>
          <w:szCs w:val="18"/>
          <w:lang w:val="en-US"/>
        </w:rPr>
        <w:lastRenderedPageBreak/>
        <w:drawing>
          <wp:inline distT="114300" distB="114300" distL="114300" distR="114300" wp14:anchorId="14F04C05" wp14:editId="61A11476">
            <wp:extent cx="6134100" cy="3872789"/>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6134100" cy="3872789"/>
                    </a:xfrm>
                    <a:prstGeom prst="rect">
                      <a:avLst/>
                    </a:prstGeom>
                    <a:ln/>
                  </pic:spPr>
                </pic:pic>
              </a:graphicData>
            </a:graphic>
          </wp:inline>
        </w:drawing>
      </w:r>
    </w:p>
    <w:p w14:paraId="32FAE927" w14:textId="77777777" w:rsidR="00EF4997" w:rsidRDefault="000821EE">
      <w:pPr>
        <w:jc w:val="center"/>
        <w:rPr>
          <w:rFonts w:ascii="Times New Roman" w:eastAsia="Times New Roman" w:hAnsi="Times New Roman" w:cs="Times New Roman"/>
        </w:rPr>
      </w:pPr>
      <w:r>
        <w:rPr>
          <w:rFonts w:ascii="Times New Roman" w:eastAsia="Times New Roman" w:hAnsi="Times New Roman" w:cs="Times New Roman"/>
        </w:rPr>
        <w:t>El impacto del mundo digital en materia laboral tuvo también lugar en el desarrollo de las Jornadas Nacionales 2023</w:t>
      </w:r>
    </w:p>
    <w:p w14:paraId="5ECF4A31" w14:textId="77777777" w:rsidR="00EF4997" w:rsidRDefault="00EF4997">
      <w:pPr>
        <w:jc w:val="center"/>
        <w:rPr>
          <w:rFonts w:ascii="Times New Roman" w:eastAsia="Times New Roman" w:hAnsi="Times New Roman" w:cs="Times New Roman"/>
          <w:i/>
          <w:sz w:val="20"/>
          <w:szCs w:val="20"/>
        </w:rPr>
      </w:pPr>
    </w:p>
    <w:p w14:paraId="515E2F83" w14:textId="77777777" w:rsidR="00EF4997" w:rsidRDefault="000821EE">
      <w:pPr>
        <w:jc w:val="center"/>
        <w:rPr>
          <w:i/>
          <w:sz w:val="18"/>
          <w:szCs w:val="18"/>
        </w:rPr>
      </w:pPr>
      <w:r>
        <w:rPr>
          <w:i/>
          <w:noProof/>
          <w:sz w:val="18"/>
          <w:szCs w:val="18"/>
          <w:lang w:val="en-US"/>
        </w:rPr>
        <w:drawing>
          <wp:inline distT="114300" distB="114300" distL="114300" distR="114300" wp14:anchorId="7B9AD8FE" wp14:editId="7E837836">
            <wp:extent cx="6029325" cy="3347662"/>
            <wp:effectExtent l="0" t="0" r="0" b="0"/>
            <wp:docPr id="1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0"/>
                    <a:srcRect/>
                    <a:stretch>
                      <a:fillRect/>
                    </a:stretch>
                  </pic:blipFill>
                  <pic:spPr>
                    <a:xfrm>
                      <a:off x="0" y="0"/>
                      <a:ext cx="6029325" cy="3347662"/>
                    </a:xfrm>
                    <a:prstGeom prst="rect">
                      <a:avLst/>
                    </a:prstGeom>
                    <a:ln/>
                  </pic:spPr>
                </pic:pic>
              </a:graphicData>
            </a:graphic>
          </wp:inline>
        </w:drawing>
      </w:r>
    </w:p>
    <w:p w14:paraId="25519C25" w14:textId="72361819" w:rsidR="00EF4997" w:rsidRDefault="000821EE">
      <w:pPr>
        <w:jc w:val="center"/>
        <w:rPr>
          <w:rFonts w:ascii="Times New Roman" w:eastAsia="Times New Roman" w:hAnsi="Times New Roman" w:cs="Times New Roman"/>
        </w:rPr>
      </w:pPr>
      <w:r>
        <w:rPr>
          <w:rFonts w:ascii="Times New Roman" w:eastAsia="Times New Roman" w:hAnsi="Times New Roman" w:cs="Times New Roman"/>
        </w:rPr>
        <w:t xml:space="preserve">Expertos en la materia </w:t>
      </w:r>
      <w:r w:rsidR="00A17A8F">
        <w:rPr>
          <w:rFonts w:ascii="Times New Roman" w:eastAsia="Times New Roman" w:hAnsi="Times New Roman" w:cs="Times New Roman"/>
        </w:rPr>
        <w:t>siguieron atentamente las exposiciones de</w:t>
      </w:r>
      <w:r>
        <w:rPr>
          <w:rFonts w:ascii="Times New Roman" w:eastAsia="Times New Roman" w:hAnsi="Times New Roman" w:cs="Times New Roman"/>
        </w:rPr>
        <w:t xml:space="preserve"> las Jornadas del Grupo </w:t>
      </w:r>
      <w:proofErr w:type="spellStart"/>
      <w:r>
        <w:rPr>
          <w:rFonts w:ascii="Times New Roman" w:eastAsia="Times New Roman" w:hAnsi="Times New Roman" w:cs="Times New Roman"/>
        </w:rPr>
        <w:t>Bologna</w:t>
      </w:r>
      <w:proofErr w:type="spellEnd"/>
      <w:r>
        <w:rPr>
          <w:rFonts w:ascii="Times New Roman" w:eastAsia="Times New Roman" w:hAnsi="Times New Roman" w:cs="Times New Roman"/>
        </w:rPr>
        <w:t xml:space="preserve">. </w:t>
      </w:r>
    </w:p>
    <w:p w14:paraId="46DFEBF7" w14:textId="77777777" w:rsidR="00EF4997" w:rsidRDefault="00EF4997">
      <w:pPr>
        <w:jc w:val="both"/>
        <w:rPr>
          <w:rFonts w:ascii="Times New Roman" w:eastAsia="Times New Roman" w:hAnsi="Times New Roman" w:cs="Times New Roman"/>
          <w:sz w:val="26"/>
          <w:szCs w:val="26"/>
        </w:rPr>
      </w:pPr>
    </w:p>
    <w:p w14:paraId="304248DB" w14:textId="77777777" w:rsidR="00EF4997" w:rsidRDefault="000821EE">
      <w:pPr>
        <w:jc w:val="both"/>
        <w:rPr>
          <w:rFonts w:ascii="Times New Roman" w:eastAsia="Times New Roman" w:hAnsi="Times New Roman" w:cs="Times New Roman"/>
        </w:rPr>
      </w:pPr>
      <w:r>
        <w:rPr>
          <w:rFonts w:ascii="Times New Roman" w:eastAsia="Times New Roman" w:hAnsi="Times New Roman" w:cs="Times New Roman"/>
          <w:sz w:val="20"/>
          <w:szCs w:val="20"/>
        </w:rPr>
        <w:t xml:space="preserve">EXPOSICIÓN DEL CUARTO PANEL COMPLETO: </w:t>
      </w:r>
    </w:p>
    <w:p w14:paraId="79F1CD07" w14:textId="77777777" w:rsidR="00EF4997" w:rsidRDefault="00000000">
      <w:pPr>
        <w:jc w:val="both"/>
        <w:rPr>
          <w:rFonts w:ascii="Times New Roman" w:eastAsia="Times New Roman" w:hAnsi="Times New Roman" w:cs="Times New Roman"/>
        </w:rPr>
      </w:pPr>
      <w:hyperlink r:id="rId31">
        <w:r w:rsidR="000821EE">
          <w:rPr>
            <w:rFonts w:ascii="Times New Roman" w:eastAsia="Times New Roman" w:hAnsi="Times New Roman" w:cs="Times New Roman"/>
            <w:color w:val="1155CC"/>
            <w:u w:val="single"/>
          </w:rPr>
          <w:t>https://www.youtube.com/watch?v=BzeLvi3fvxk&amp;t=3335s</w:t>
        </w:r>
      </w:hyperlink>
    </w:p>
    <w:p w14:paraId="4C536CB8" w14:textId="77777777" w:rsidR="00EF4997" w:rsidRDefault="00EF4997">
      <w:pPr>
        <w:jc w:val="both"/>
      </w:pPr>
    </w:p>
    <w:p w14:paraId="266B2AA2" w14:textId="77777777" w:rsidR="005863EE" w:rsidRDefault="005863EE">
      <w:pPr>
        <w:ind w:firstLine="720"/>
        <w:jc w:val="both"/>
        <w:rPr>
          <w:rFonts w:ascii="Times New Roman" w:eastAsia="Times New Roman" w:hAnsi="Times New Roman" w:cs="Times New Roman"/>
          <w:sz w:val="24"/>
          <w:szCs w:val="24"/>
        </w:rPr>
      </w:pPr>
    </w:p>
    <w:p w14:paraId="09C2C479" w14:textId="77777777" w:rsidR="0093305D" w:rsidRDefault="0093305D">
      <w:pPr>
        <w:ind w:firstLine="720"/>
        <w:jc w:val="both"/>
        <w:rPr>
          <w:rFonts w:ascii="Times New Roman" w:eastAsia="Times New Roman" w:hAnsi="Times New Roman" w:cs="Times New Roman"/>
          <w:sz w:val="24"/>
          <w:szCs w:val="24"/>
        </w:rPr>
      </w:pPr>
    </w:p>
    <w:p w14:paraId="377EAD54" w14:textId="0D22C3EB"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w:t>
      </w:r>
      <w:r>
        <w:rPr>
          <w:rFonts w:ascii="Times New Roman" w:eastAsia="Times New Roman" w:hAnsi="Times New Roman" w:cs="Times New Roman"/>
          <w:b/>
          <w:sz w:val="24"/>
          <w:szCs w:val="24"/>
        </w:rPr>
        <w:t xml:space="preserve">quinto panel </w:t>
      </w:r>
      <w:r>
        <w:rPr>
          <w:rFonts w:ascii="Times New Roman" w:eastAsia="Times New Roman" w:hAnsi="Times New Roman" w:cs="Times New Roman"/>
          <w:sz w:val="24"/>
          <w:szCs w:val="24"/>
        </w:rPr>
        <w:t xml:space="preserve">abordó los </w:t>
      </w:r>
      <w:r>
        <w:rPr>
          <w:rFonts w:ascii="Times New Roman" w:eastAsia="Times New Roman" w:hAnsi="Times New Roman" w:cs="Times New Roman"/>
          <w:b/>
          <w:sz w:val="24"/>
          <w:szCs w:val="24"/>
        </w:rPr>
        <w:t xml:space="preserve">“Nuevos desafíos del mundo del trabajo. El sindicato”. </w:t>
      </w:r>
      <w:r>
        <w:rPr>
          <w:rFonts w:ascii="Times New Roman" w:eastAsia="Times New Roman" w:hAnsi="Times New Roman" w:cs="Times New Roman"/>
          <w:sz w:val="24"/>
          <w:szCs w:val="24"/>
        </w:rPr>
        <w:t xml:space="preserve">Coordinó Andrés </w:t>
      </w:r>
      <w:proofErr w:type="spellStart"/>
      <w:r>
        <w:rPr>
          <w:rFonts w:ascii="Times New Roman" w:eastAsia="Times New Roman" w:hAnsi="Times New Roman" w:cs="Times New Roman"/>
          <w:sz w:val="24"/>
          <w:szCs w:val="24"/>
        </w:rPr>
        <w:t>Paoloni</w:t>
      </w:r>
      <w:proofErr w:type="spellEnd"/>
      <w:r>
        <w:rPr>
          <w:rFonts w:ascii="Times New Roman" w:eastAsia="Times New Roman" w:hAnsi="Times New Roman" w:cs="Times New Roman"/>
          <w:sz w:val="24"/>
          <w:szCs w:val="24"/>
        </w:rPr>
        <w:t xml:space="preserve">, abogado laboralista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y los expositores fueron: </w:t>
      </w:r>
    </w:p>
    <w:p w14:paraId="11CC4B3B" w14:textId="4672B9F8" w:rsidR="00EF4997" w:rsidRDefault="000821EE">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Marco Pozzi, </w:t>
      </w:r>
      <w:proofErr w:type="gramStart"/>
      <w:r w:rsidR="00A17A8F">
        <w:rPr>
          <w:rFonts w:ascii="Times New Roman" w:eastAsia="Times New Roman" w:hAnsi="Times New Roman" w:cs="Times New Roman"/>
          <w:sz w:val="24"/>
          <w:szCs w:val="24"/>
        </w:rPr>
        <w:t>Secretario General</w:t>
      </w:r>
      <w:proofErr w:type="gramEnd"/>
      <w:r>
        <w:rPr>
          <w:rFonts w:ascii="Times New Roman" w:eastAsia="Times New Roman" w:hAnsi="Times New Roman" w:cs="Times New Roman"/>
          <w:sz w:val="24"/>
          <w:szCs w:val="24"/>
        </w:rPr>
        <w:t xml:space="preserve"> del Sindicato de Obreros y Empleados Aceiteros de Rosario. Se explayó sobre los desafíos que enfrentan como sindicato y cómo tratan de resolverlos. En este sentido, resaltó:</w:t>
      </w:r>
      <w:r>
        <w:rPr>
          <w:rFonts w:ascii="Times New Roman" w:eastAsia="Times New Roman" w:hAnsi="Times New Roman" w:cs="Times New Roman"/>
          <w:i/>
          <w:sz w:val="24"/>
          <w:szCs w:val="24"/>
        </w:rPr>
        <w:t xml:space="preserve"> “Nosotros los sindicatos, que estamos trabajando en terreno, tenemos que ver la manera en que discutimos la tecnología y de qué manera discutimos los cambios en el proceso de trabajo con objetivos claros. Y esto tiene que ver con el avance que tiene el capital sobre las condiciones de trabajo.”</w:t>
      </w:r>
    </w:p>
    <w:p w14:paraId="656ED67F" w14:textId="77777777"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Continuó Beatriz </w:t>
      </w:r>
      <w:proofErr w:type="spellStart"/>
      <w:r>
        <w:rPr>
          <w:rFonts w:ascii="Times New Roman" w:eastAsia="Times New Roman" w:hAnsi="Times New Roman" w:cs="Times New Roman"/>
          <w:sz w:val="24"/>
          <w:szCs w:val="24"/>
        </w:rPr>
        <w:t>Introcaso</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Secretaria General</w:t>
      </w:r>
      <w:proofErr w:type="gramEnd"/>
      <w:r>
        <w:rPr>
          <w:rFonts w:ascii="Times New Roman" w:eastAsia="Times New Roman" w:hAnsi="Times New Roman" w:cs="Times New Roman"/>
          <w:sz w:val="24"/>
          <w:szCs w:val="24"/>
        </w:rPr>
        <w:t xml:space="preserve"> de la Asociación Gremial de Docentes e Investigadores de la UNR, (COAD) quién mencionó tres desafíos que enfrentan los trabajadores en un </w:t>
      </w:r>
      <w:r>
        <w:rPr>
          <w:rFonts w:ascii="Times New Roman" w:eastAsia="Times New Roman" w:hAnsi="Times New Roman" w:cs="Times New Roman"/>
          <w:i/>
          <w:sz w:val="24"/>
          <w:szCs w:val="24"/>
        </w:rPr>
        <w:t>“mundo cambiante”</w:t>
      </w:r>
      <w:r>
        <w:rPr>
          <w:rFonts w:ascii="Times New Roman" w:eastAsia="Times New Roman" w:hAnsi="Times New Roman" w:cs="Times New Roman"/>
          <w:sz w:val="24"/>
          <w:szCs w:val="24"/>
        </w:rPr>
        <w:t>. En este contexto, expresó que como sindicato de docentes y durante la pandemia: “</w:t>
      </w:r>
      <w:r>
        <w:rPr>
          <w:rFonts w:ascii="Times New Roman" w:eastAsia="Times New Roman" w:hAnsi="Times New Roman" w:cs="Times New Roman"/>
          <w:i/>
          <w:sz w:val="24"/>
          <w:szCs w:val="24"/>
        </w:rPr>
        <w:t xml:space="preserve">Establecimos varios puntos, </w:t>
      </w:r>
      <w:proofErr w:type="gramStart"/>
      <w:r>
        <w:rPr>
          <w:rFonts w:ascii="Times New Roman" w:eastAsia="Times New Roman" w:hAnsi="Times New Roman" w:cs="Times New Roman"/>
          <w:i/>
          <w:sz w:val="24"/>
          <w:szCs w:val="24"/>
        </w:rPr>
        <w:t>como</w:t>
      </w:r>
      <w:proofErr w:type="gramEnd"/>
      <w:r>
        <w:rPr>
          <w:rFonts w:ascii="Times New Roman" w:eastAsia="Times New Roman" w:hAnsi="Times New Roman" w:cs="Times New Roman"/>
          <w:i/>
          <w:sz w:val="24"/>
          <w:szCs w:val="24"/>
        </w:rPr>
        <w:t xml:space="preserve"> por ejemplo, la jornada laboral que no debía exceder la dedicación semanal establecida para el cargo, el derecho a la desconexión digital, el derecho a solicitar una dispensa con goce de haberes para las tareas de cuidado…”</w:t>
      </w:r>
      <w:r>
        <w:rPr>
          <w:rFonts w:ascii="Times New Roman" w:eastAsia="Times New Roman" w:hAnsi="Times New Roman" w:cs="Times New Roman"/>
          <w:sz w:val="24"/>
          <w:szCs w:val="24"/>
        </w:rPr>
        <w:t xml:space="preserve">. Aclaró que dichos reclamos los sostienen </w:t>
      </w:r>
      <w:proofErr w:type="gramStart"/>
      <w:r>
        <w:rPr>
          <w:rFonts w:ascii="Times New Roman" w:eastAsia="Times New Roman" w:hAnsi="Times New Roman" w:cs="Times New Roman"/>
          <w:sz w:val="24"/>
          <w:szCs w:val="24"/>
        </w:rPr>
        <w:t>al día de hoy</w:t>
      </w:r>
      <w:proofErr w:type="gramEnd"/>
      <w:r>
        <w:rPr>
          <w:rFonts w:ascii="Times New Roman" w:eastAsia="Times New Roman" w:hAnsi="Times New Roman" w:cs="Times New Roman"/>
          <w:sz w:val="24"/>
          <w:szCs w:val="24"/>
        </w:rPr>
        <w:t xml:space="preserve">. </w:t>
      </w:r>
    </w:p>
    <w:p w14:paraId="6827AB96" w14:textId="77777777" w:rsidR="00EF4997" w:rsidRDefault="000821EE">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 continuación, tomó la palabra Mariela Loja, </w:t>
      </w:r>
      <w:proofErr w:type="gramStart"/>
      <w:r>
        <w:rPr>
          <w:rFonts w:ascii="Times New Roman" w:eastAsia="Times New Roman" w:hAnsi="Times New Roman" w:cs="Times New Roman"/>
          <w:sz w:val="24"/>
          <w:szCs w:val="24"/>
        </w:rPr>
        <w:t>Secretaria</w:t>
      </w:r>
      <w:proofErr w:type="gramEnd"/>
      <w:r>
        <w:rPr>
          <w:rFonts w:ascii="Times New Roman" w:eastAsia="Times New Roman" w:hAnsi="Times New Roman" w:cs="Times New Roman"/>
          <w:sz w:val="24"/>
          <w:szCs w:val="24"/>
        </w:rPr>
        <w:t xml:space="preserve"> Gremial del Sindicato Único de Profesionales y Afines de la Seguridad Ocupacional y Medio Ambiente (</w:t>
      </w:r>
      <w:proofErr w:type="spellStart"/>
      <w:r>
        <w:rPr>
          <w:rFonts w:ascii="Times New Roman" w:eastAsia="Times New Roman" w:hAnsi="Times New Roman" w:cs="Times New Roman"/>
          <w:sz w:val="24"/>
          <w:szCs w:val="24"/>
        </w:rPr>
        <w:t>Supaso</w:t>
      </w:r>
      <w:proofErr w:type="spellEnd"/>
      <w:r>
        <w:rPr>
          <w:rFonts w:ascii="Times New Roman" w:eastAsia="Times New Roman" w:hAnsi="Times New Roman" w:cs="Times New Roman"/>
          <w:sz w:val="24"/>
          <w:szCs w:val="24"/>
        </w:rPr>
        <w:t xml:space="preserve">). Siendo un sindicato relativamente novedoso en cuanto a su creación, la expositora comentó los desafíos y metas que se proponen. Así, recalcó que: </w:t>
      </w:r>
      <w:r>
        <w:rPr>
          <w:rFonts w:ascii="Times New Roman" w:eastAsia="Times New Roman" w:hAnsi="Times New Roman" w:cs="Times New Roman"/>
          <w:i/>
          <w:sz w:val="24"/>
          <w:szCs w:val="24"/>
        </w:rPr>
        <w:t xml:space="preserve">“Nos enfrentamos con una nueva generación y con nuevos desafíos: la gente joven tiene la inmediatez. Por eso, nos tenemos que sentar a ver cómo nos enfrentamos a estos nuevos modelos de estas nuevas generaciones.” </w:t>
      </w:r>
    </w:p>
    <w:p w14:paraId="54EE9772" w14:textId="631D030D" w:rsidR="00EF4997" w:rsidRDefault="000821EE">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Por su parte, Guillermo </w:t>
      </w:r>
      <w:proofErr w:type="spellStart"/>
      <w:r>
        <w:rPr>
          <w:rFonts w:ascii="Times New Roman" w:eastAsia="Times New Roman" w:hAnsi="Times New Roman" w:cs="Times New Roman"/>
          <w:sz w:val="24"/>
          <w:szCs w:val="24"/>
        </w:rPr>
        <w:t>Gianibelli</w:t>
      </w:r>
      <w:proofErr w:type="spellEnd"/>
      <w:r>
        <w:rPr>
          <w:rFonts w:ascii="Times New Roman" w:eastAsia="Times New Roman" w:hAnsi="Times New Roman" w:cs="Times New Roman"/>
          <w:sz w:val="24"/>
          <w:szCs w:val="24"/>
        </w:rPr>
        <w:t xml:space="preserve">, abogado </w:t>
      </w:r>
      <w:r w:rsidR="00A17A8F">
        <w:rPr>
          <w:rFonts w:ascii="Times New Roman" w:eastAsia="Times New Roman" w:hAnsi="Times New Roman" w:cs="Times New Roman"/>
          <w:sz w:val="24"/>
          <w:szCs w:val="24"/>
        </w:rPr>
        <w:t>laboralista, y</w:t>
      </w:r>
      <w:r>
        <w:rPr>
          <w:rFonts w:ascii="Times New Roman" w:eastAsia="Times New Roman" w:hAnsi="Times New Roman" w:cs="Times New Roman"/>
          <w:sz w:val="24"/>
          <w:szCs w:val="24"/>
        </w:rPr>
        <w:t xml:space="preserve">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con su propuesta invitó a pensar en </w:t>
      </w:r>
      <w:r>
        <w:rPr>
          <w:rFonts w:ascii="Times New Roman" w:eastAsia="Times New Roman" w:hAnsi="Times New Roman" w:cs="Times New Roman"/>
          <w:i/>
          <w:sz w:val="24"/>
          <w:szCs w:val="24"/>
        </w:rPr>
        <w:t>“las coordenadas actuales"</w:t>
      </w:r>
      <w:r>
        <w:rPr>
          <w:rFonts w:ascii="Times New Roman" w:eastAsia="Times New Roman" w:hAnsi="Times New Roman" w:cs="Times New Roman"/>
          <w:sz w:val="24"/>
          <w:szCs w:val="24"/>
        </w:rPr>
        <w:t xml:space="preserve">. Así manifestó que: </w:t>
      </w:r>
      <w:r>
        <w:rPr>
          <w:rFonts w:ascii="Times New Roman" w:eastAsia="Times New Roman" w:hAnsi="Times New Roman" w:cs="Times New Roman"/>
          <w:i/>
          <w:sz w:val="24"/>
          <w:szCs w:val="24"/>
        </w:rPr>
        <w:t xml:space="preserve">“El sindicato ha sido el instrumento preponderante y decisivo para, primero, construir ese Estado Social y, luego, para establecer ese sistema del constitucionalismo social y actuarlo. Sin el sindicato no es posible materializar aquellos derechos (...) el sindicato ha sido vital y decisivo para transformar los patrones de acumulación y por ende de distribución del </w:t>
      </w:r>
      <w:r w:rsidR="00A17A8F">
        <w:rPr>
          <w:rFonts w:ascii="Times New Roman" w:eastAsia="Times New Roman" w:hAnsi="Times New Roman" w:cs="Times New Roman"/>
          <w:i/>
          <w:sz w:val="24"/>
          <w:szCs w:val="24"/>
        </w:rPr>
        <w:t>ingreso “</w:t>
      </w:r>
      <w:r>
        <w:rPr>
          <w:rFonts w:ascii="Times New Roman" w:eastAsia="Times New Roman" w:hAnsi="Times New Roman" w:cs="Times New Roman"/>
          <w:i/>
          <w:sz w:val="24"/>
          <w:szCs w:val="24"/>
        </w:rPr>
        <w:t xml:space="preserve"> </w:t>
      </w:r>
    </w:p>
    <w:p w14:paraId="6034D737" w14:textId="77777777" w:rsidR="00EF4997" w:rsidRDefault="000821EE">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Cerrando el panel, Carlos </w:t>
      </w:r>
      <w:proofErr w:type="spellStart"/>
      <w:r>
        <w:rPr>
          <w:rFonts w:ascii="Times New Roman" w:eastAsia="Times New Roman" w:hAnsi="Times New Roman" w:cs="Times New Roman"/>
          <w:sz w:val="24"/>
          <w:szCs w:val="24"/>
        </w:rPr>
        <w:t>Ullua</w:t>
      </w:r>
      <w:proofErr w:type="spellEnd"/>
      <w:r>
        <w:rPr>
          <w:rFonts w:ascii="Times New Roman" w:eastAsia="Times New Roman" w:hAnsi="Times New Roman" w:cs="Times New Roman"/>
          <w:sz w:val="24"/>
          <w:szCs w:val="24"/>
        </w:rPr>
        <w:t xml:space="preserve">, abogado laboralista y miembro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optó por tomar algunos conceptos que fueron expuestos por los anteriores expositores, pero que los desarrolló en profundidad. Refirió sobre la noción de crisis y el derecho de huelga. Destacó que: </w:t>
      </w:r>
      <w:r>
        <w:rPr>
          <w:rFonts w:ascii="Times New Roman" w:eastAsia="Times New Roman" w:hAnsi="Times New Roman" w:cs="Times New Roman"/>
          <w:i/>
          <w:sz w:val="24"/>
          <w:szCs w:val="24"/>
        </w:rPr>
        <w:t>“El sindicato se tiene que hacer cargo de ejercer la representatividad. La representatividad es la defensa del interés de la clase trabajadora (...) que exige el principio más importante del derecho sindical: que es el principio de unidad sindical.”</w:t>
      </w:r>
    </w:p>
    <w:p w14:paraId="66313AE9" w14:textId="61761325" w:rsidR="00EF4997" w:rsidRDefault="005863EE">
      <w:pPr>
        <w:ind w:firstLine="720"/>
        <w:jc w:val="both"/>
        <w:rPr>
          <w:rFonts w:ascii="Times New Roman" w:eastAsia="Times New Roman" w:hAnsi="Times New Roman" w:cs="Times New Roman"/>
          <w:i/>
          <w:sz w:val="24"/>
          <w:szCs w:val="24"/>
        </w:rPr>
      </w:pPr>
      <w:r>
        <w:rPr>
          <w:noProof/>
          <w:lang w:val="en-US"/>
        </w:rPr>
        <w:drawing>
          <wp:inline distT="114300" distB="114300" distL="114300" distR="114300" wp14:anchorId="09C96A08" wp14:editId="0EF5647D">
            <wp:extent cx="5923915" cy="2409825"/>
            <wp:effectExtent l="0" t="0" r="635" b="9525"/>
            <wp:docPr id="1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2"/>
                    <a:srcRect/>
                    <a:stretch>
                      <a:fillRect/>
                    </a:stretch>
                  </pic:blipFill>
                  <pic:spPr>
                    <a:xfrm>
                      <a:off x="0" y="0"/>
                      <a:ext cx="5932342" cy="2413253"/>
                    </a:xfrm>
                    <a:prstGeom prst="rect">
                      <a:avLst/>
                    </a:prstGeom>
                    <a:ln/>
                  </pic:spPr>
                </pic:pic>
              </a:graphicData>
            </a:graphic>
          </wp:inline>
        </w:drawing>
      </w:r>
    </w:p>
    <w:p w14:paraId="6F5D29F2" w14:textId="0D8A019C" w:rsidR="00EF4997" w:rsidRDefault="000821EE">
      <w:pPr>
        <w:ind w:firstLine="720"/>
        <w:jc w:val="both"/>
        <w:rPr>
          <w:rFonts w:ascii="Times New Roman" w:eastAsia="Times New Roman" w:hAnsi="Times New Roman" w:cs="Times New Roman"/>
        </w:rPr>
      </w:pPr>
      <w:r>
        <w:rPr>
          <w:rFonts w:ascii="Times New Roman" w:eastAsia="Times New Roman" w:hAnsi="Times New Roman" w:cs="Times New Roman"/>
        </w:rPr>
        <w:t xml:space="preserve">  </w:t>
      </w:r>
    </w:p>
    <w:p w14:paraId="4E5A4EC0" w14:textId="77777777" w:rsidR="0093305D" w:rsidRDefault="0093305D" w:rsidP="0093305D">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De izq. a derecha. Andrés </w:t>
      </w:r>
      <w:proofErr w:type="spellStart"/>
      <w:r>
        <w:rPr>
          <w:rFonts w:ascii="Times New Roman" w:eastAsia="Times New Roman" w:hAnsi="Times New Roman" w:cs="Times New Roman"/>
        </w:rPr>
        <w:t>Paoloni</w:t>
      </w:r>
      <w:proofErr w:type="spellEnd"/>
      <w:r>
        <w:rPr>
          <w:rFonts w:ascii="Times New Roman" w:eastAsia="Times New Roman" w:hAnsi="Times New Roman" w:cs="Times New Roman"/>
        </w:rPr>
        <w:t xml:space="preserve">, Carlos </w:t>
      </w:r>
      <w:proofErr w:type="spellStart"/>
      <w:r>
        <w:rPr>
          <w:rFonts w:ascii="Times New Roman" w:eastAsia="Times New Roman" w:hAnsi="Times New Roman" w:cs="Times New Roman"/>
        </w:rPr>
        <w:t>Ullúa</w:t>
      </w:r>
      <w:proofErr w:type="spellEnd"/>
      <w:r>
        <w:rPr>
          <w:rFonts w:ascii="Times New Roman" w:eastAsia="Times New Roman" w:hAnsi="Times New Roman" w:cs="Times New Roman"/>
        </w:rPr>
        <w:t xml:space="preserve">, Guillermo </w:t>
      </w:r>
      <w:proofErr w:type="spellStart"/>
      <w:proofErr w:type="gramStart"/>
      <w:r>
        <w:rPr>
          <w:rFonts w:ascii="Times New Roman" w:eastAsia="Times New Roman" w:hAnsi="Times New Roman" w:cs="Times New Roman"/>
        </w:rPr>
        <w:t>Gianibelli</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Beatriz </w:t>
      </w:r>
      <w:proofErr w:type="spellStart"/>
      <w:r>
        <w:rPr>
          <w:rFonts w:ascii="Times New Roman" w:eastAsia="Times New Roman" w:hAnsi="Times New Roman" w:cs="Times New Roman"/>
        </w:rPr>
        <w:t>Introcaso</w:t>
      </w:r>
      <w:proofErr w:type="spellEnd"/>
      <w:r>
        <w:rPr>
          <w:rFonts w:ascii="Times New Roman" w:eastAsia="Times New Roman" w:hAnsi="Times New Roman" w:cs="Times New Roman"/>
        </w:rPr>
        <w:t>, Mariela Loja y Marco Pozzi</w:t>
      </w:r>
    </w:p>
    <w:p w14:paraId="798BF583" w14:textId="77777777" w:rsidR="0093305D" w:rsidRDefault="0093305D" w:rsidP="0093305D">
      <w:pPr>
        <w:jc w:val="center"/>
      </w:pPr>
    </w:p>
    <w:p w14:paraId="095693A9" w14:textId="77777777" w:rsidR="0093305D" w:rsidRDefault="0093305D" w:rsidP="0093305D">
      <w:pPr>
        <w:ind w:firstLine="720"/>
        <w:jc w:val="both"/>
        <w:rPr>
          <w:rFonts w:ascii="Times New Roman" w:eastAsia="Times New Roman" w:hAnsi="Times New Roman" w:cs="Times New Roman"/>
          <w:sz w:val="26"/>
          <w:szCs w:val="26"/>
        </w:rPr>
      </w:pPr>
    </w:p>
    <w:p w14:paraId="67BEE43C" w14:textId="13CD54B2" w:rsidR="00A17A8F" w:rsidRDefault="00A17A8F">
      <w:pPr>
        <w:jc w:val="center"/>
      </w:pPr>
    </w:p>
    <w:p w14:paraId="4BC6AF6F" w14:textId="77777777" w:rsidR="00EF4997" w:rsidRDefault="000821EE">
      <w:pPr>
        <w:jc w:val="both"/>
      </w:pPr>
      <w:r>
        <w:rPr>
          <w:noProof/>
          <w:lang w:val="en-US"/>
        </w:rPr>
        <w:drawing>
          <wp:inline distT="114300" distB="114300" distL="114300" distR="114300" wp14:anchorId="56CBEDA2" wp14:editId="68684B86">
            <wp:extent cx="6134100" cy="2852363"/>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6134100" cy="2852363"/>
                    </a:xfrm>
                    <a:prstGeom prst="rect">
                      <a:avLst/>
                    </a:prstGeom>
                    <a:ln/>
                  </pic:spPr>
                </pic:pic>
              </a:graphicData>
            </a:graphic>
          </wp:inline>
        </w:drawing>
      </w:r>
    </w:p>
    <w:p w14:paraId="20451A55" w14:textId="77777777" w:rsidR="00EF4997" w:rsidRDefault="000821E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Finalizado el mismo, se produjo el cierre de las Jornadas Nacionales del grupo </w:t>
      </w:r>
      <w:proofErr w:type="spellStart"/>
      <w:r>
        <w:rPr>
          <w:rFonts w:ascii="Times New Roman" w:eastAsia="Times New Roman" w:hAnsi="Times New Roman" w:cs="Times New Roman"/>
          <w:sz w:val="24"/>
          <w:szCs w:val="24"/>
        </w:rPr>
        <w:t>Bologna</w:t>
      </w:r>
      <w:proofErr w:type="spellEnd"/>
      <w:r>
        <w:rPr>
          <w:rFonts w:ascii="Times New Roman" w:eastAsia="Times New Roman" w:hAnsi="Times New Roman" w:cs="Times New Roman"/>
          <w:sz w:val="24"/>
          <w:szCs w:val="24"/>
        </w:rPr>
        <w:t xml:space="preserve"> de Argentina. </w:t>
      </w:r>
    </w:p>
    <w:p w14:paraId="160FF3AA" w14:textId="77777777" w:rsidR="00EF4997" w:rsidRDefault="00EF4997">
      <w:pPr>
        <w:jc w:val="both"/>
        <w:rPr>
          <w:rFonts w:ascii="Times New Roman" w:eastAsia="Times New Roman" w:hAnsi="Times New Roman" w:cs="Times New Roman"/>
          <w:sz w:val="24"/>
          <w:szCs w:val="24"/>
        </w:rPr>
      </w:pPr>
    </w:p>
    <w:p w14:paraId="7694F108" w14:textId="77777777" w:rsidR="005863EE" w:rsidRDefault="005863EE" w:rsidP="005863EE">
      <w:pPr>
        <w:ind w:firstLine="720"/>
        <w:jc w:val="both"/>
        <w:rPr>
          <w:rFonts w:ascii="Times New Roman" w:eastAsia="Times New Roman" w:hAnsi="Times New Roman" w:cs="Times New Roman"/>
        </w:rPr>
      </w:pPr>
      <w:r>
        <w:rPr>
          <w:rFonts w:ascii="Times New Roman" w:eastAsia="Times New Roman" w:hAnsi="Times New Roman" w:cs="Times New Roman"/>
        </w:rPr>
        <w:t xml:space="preserve">EXPOSICIÓN DEL QUINTO PANEL COMPLETO: </w:t>
      </w:r>
    </w:p>
    <w:p w14:paraId="7D0390DA" w14:textId="4AEFB5B1" w:rsidR="00EF4997" w:rsidRDefault="00000000" w:rsidP="005863EE">
      <w:pPr>
        <w:jc w:val="both"/>
        <w:rPr>
          <w:rFonts w:ascii="Times New Roman" w:eastAsia="Times New Roman" w:hAnsi="Times New Roman" w:cs="Times New Roman"/>
          <w:sz w:val="24"/>
          <w:szCs w:val="24"/>
        </w:rPr>
      </w:pPr>
      <w:hyperlink r:id="rId34">
        <w:r w:rsidR="005863EE">
          <w:rPr>
            <w:rFonts w:ascii="Times New Roman" w:eastAsia="Times New Roman" w:hAnsi="Times New Roman" w:cs="Times New Roman"/>
            <w:color w:val="1155CC"/>
            <w:u w:val="single"/>
          </w:rPr>
          <w:t>https://drive.google.com/file/d/1HfOZMfbCc7v4hsDUZzZ929D0RgfjwtAr/view?usp=sharingM</w:t>
        </w:r>
      </w:hyperlink>
    </w:p>
    <w:p w14:paraId="0CD90212" w14:textId="77777777" w:rsidR="00EF4997" w:rsidRDefault="00EF4997">
      <w:pPr>
        <w:jc w:val="both"/>
        <w:rPr>
          <w:rFonts w:ascii="Times New Roman" w:eastAsia="Times New Roman" w:hAnsi="Times New Roman" w:cs="Times New Roman"/>
          <w:sz w:val="26"/>
          <w:szCs w:val="26"/>
        </w:rPr>
      </w:pPr>
    </w:p>
    <w:p w14:paraId="7C311E37" w14:textId="5D450A33" w:rsidR="00EF4997" w:rsidRDefault="000821EE">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Grupo </w:t>
      </w:r>
      <w:proofErr w:type="spellStart"/>
      <w:r>
        <w:rPr>
          <w:rFonts w:ascii="Times New Roman" w:eastAsia="Times New Roman" w:hAnsi="Times New Roman" w:cs="Times New Roman"/>
          <w:sz w:val="26"/>
          <w:szCs w:val="26"/>
        </w:rPr>
        <w:t>Bologna</w:t>
      </w:r>
      <w:proofErr w:type="spellEnd"/>
      <w:r>
        <w:rPr>
          <w:rFonts w:ascii="Times New Roman" w:eastAsia="Times New Roman" w:hAnsi="Times New Roman" w:cs="Times New Roman"/>
          <w:sz w:val="26"/>
          <w:szCs w:val="26"/>
        </w:rPr>
        <w:t xml:space="preserve"> </w:t>
      </w:r>
      <w:r w:rsidR="005863EE">
        <w:rPr>
          <w:rFonts w:ascii="Times New Roman" w:eastAsia="Times New Roman" w:hAnsi="Times New Roman" w:cs="Times New Roman"/>
          <w:sz w:val="26"/>
          <w:szCs w:val="26"/>
        </w:rPr>
        <w:t xml:space="preserve">de Argentina </w:t>
      </w:r>
      <w:r>
        <w:rPr>
          <w:rFonts w:ascii="Times New Roman" w:eastAsia="Times New Roman" w:hAnsi="Times New Roman" w:cs="Times New Roman"/>
          <w:sz w:val="26"/>
          <w:szCs w:val="26"/>
        </w:rPr>
        <w:t>agradece el apoyo y adhesión a las siguientes organizaciones:</w:t>
      </w:r>
      <w:r>
        <w:rPr>
          <w:rFonts w:ascii="Times New Roman" w:eastAsia="Times New Roman" w:hAnsi="Times New Roman" w:cs="Times New Roman"/>
          <w:sz w:val="24"/>
          <w:szCs w:val="24"/>
        </w:rPr>
        <w:t xml:space="preserve"> </w:t>
      </w:r>
    </w:p>
    <w:p w14:paraId="03610E3C" w14:textId="77777777" w:rsidR="00EF4997" w:rsidRDefault="00EF4997">
      <w:pPr>
        <w:ind w:left="720" w:firstLine="720"/>
        <w:jc w:val="both"/>
        <w:rPr>
          <w:rFonts w:ascii="Times New Roman" w:eastAsia="Times New Roman" w:hAnsi="Times New Roman" w:cs="Times New Roman"/>
          <w:sz w:val="24"/>
          <w:szCs w:val="24"/>
        </w:rPr>
      </w:pPr>
    </w:p>
    <w:p w14:paraId="3D6BB6CA" w14:textId="77777777" w:rsidR="00EF4997" w:rsidRDefault="000821EE">
      <w:pPr>
        <w:jc w:val="both"/>
      </w:pPr>
      <w:r>
        <w:rPr>
          <w:noProof/>
          <w:lang w:val="en-US"/>
        </w:rPr>
        <w:lastRenderedPageBreak/>
        <w:drawing>
          <wp:inline distT="114300" distB="114300" distL="114300" distR="114300" wp14:anchorId="04264533" wp14:editId="4B39701F">
            <wp:extent cx="6131550" cy="4597400"/>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5"/>
                    <a:srcRect/>
                    <a:stretch>
                      <a:fillRect/>
                    </a:stretch>
                  </pic:blipFill>
                  <pic:spPr>
                    <a:xfrm>
                      <a:off x="0" y="0"/>
                      <a:ext cx="6131550" cy="4597400"/>
                    </a:xfrm>
                    <a:prstGeom prst="rect">
                      <a:avLst/>
                    </a:prstGeom>
                    <a:ln/>
                  </pic:spPr>
                </pic:pic>
              </a:graphicData>
            </a:graphic>
          </wp:inline>
        </w:drawing>
      </w:r>
    </w:p>
    <w:sectPr w:rsidR="00EF4997" w:rsidSect="00EE4CE3">
      <w:headerReference w:type="default" r:id="rId36"/>
      <w:footerReference w:type="default" r:id="rId37"/>
      <w:pgSz w:w="11909" w:h="16834"/>
      <w:pgMar w:top="1008" w:right="864" w:bottom="1094" w:left="113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B57D7" w14:textId="77777777" w:rsidR="00EE4CE3" w:rsidRDefault="00EE4CE3">
      <w:pPr>
        <w:spacing w:line="240" w:lineRule="auto"/>
      </w:pPr>
      <w:r>
        <w:separator/>
      </w:r>
    </w:p>
  </w:endnote>
  <w:endnote w:type="continuationSeparator" w:id="0">
    <w:p w14:paraId="12A8FF50" w14:textId="77777777" w:rsidR="00EE4CE3" w:rsidRDefault="00EE4C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7C6EF" w14:textId="77777777" w:rsidR="00EF4997" w:rsidRDefault="00EF49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C80FC" w14:textId="77777777" w:rsidR="00EE4CE3" w:rsidRDefault="00EE4CE3">
      <w:pPr>
        <w:spacing w:line="240" w:lineRule="auto"/>
      </w:pPr>
      <w:r>
        <w:separator/>
      </w:r>
    </w:p>
  </w:footnote>
  <w:footnote w:type="continuationSeparator" w:id="0">
    <w:p w14:paraId="5DD72EC1" w14:textId="77777777" w:rsidR="00EE4CE3" w:rsidRDefault="00EE4C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DDCA4" w14:textId="77777777" w:rsidR="00EF4997" w:rsidRDefault="00EF4997"/>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faela Bonetto">
    <w15:presenceInfo w15:providerId="Windows Live" w15:userId="677cdaaae868a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997"/>
    <w:rsid w:val="000821EE"/>
    <w:rsid w:val="000D4390"/>
    <w:rsid w:val="000E2189"/>
    <w:rsid w:val="000E6B5C"/>
    <w:rsid w:val="001035FE"/>
    <w:rsid w:val="001C7007"/>
    <w:rsid w:val="005863EE"/>
    <w:rsid w:val="00695E36"/>
    <w:rsid w:val="00852237"/>
    <w:rsid w:val="0093305D"/>
    <w:rsid w:val="00A17A8F"/>
    <w:rsid w:val="00B36C3D"/>
    <w:rsid w:val="00EE4CE3"/>
    <w:rsid w:val="00EF4997"/>
    <w:rsid w:val="00FC7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F61C2"/>
  <w15:docId w15:val="{84601D0C-E508-4CCC-9EBE-BCF24DB5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Revisin">
    <w:name w:val="Revision"/>
    <w:hidden/>
    <w:uiPriority w:val="99"/>
    <w:semiHidden/>
    <w:rsid w:val="001C7007"/>
    <w:pPr>
      <w:spacing w:line="240" w:lineRule="auto"/>
    </w:pPr>
  </w:style>
  <w:style w:type="character" w:styleId="Refdecomentario">
    <w:name w:val="annotation reference"/>
    <w:basedOn w:val="Fuentedeprrafopredeter"/>
    <w:uiPriority w:val="99"/>
    <w:semiHidden/>
    <w:unhideWhenUsed/>
    <w:rsid w:val="001C7007"/>
    <w:rPr>
      <w:sz w:val="16"/>
      <w:szCs w:val="16"/>
    </w:rPr>
  </w:style>
  <w:style w:type="paragraph" w:styleId="Textocomentario">
    <w:name w:val="annotation text"/>
    <w:basedOn w:val="Normal"/>
    <w:link w:val="TextocomentarioCar"/>
    <w:uiPriority w:val="99"/>
    <w:unhideWhenUsed/>
    <w:rsid w:val="001C7007"/>
    <w:pPr>
      <w:spacing w:line="240" w:lineRule="auto"/>
    </w:pPr>
    <w:rPr>
      <w:sz w:val="20"/>
      <w:szCs w:val="20"/>
    </w:rPr>
  </w:style>
  <w:style w:type="character" w:customStyle="1" w:styleId="TextocomentarioCar">
    <w:name w:val="Texto comentario Car"/>
    <w:basedOn w:val="Fuentedeprrafopredeter"/>
    <w:link w:val="Textocomentario"/>
    <w:uiPriority w:val="99"/>
    <w:rsid w:val="001C7007"/>
    <w:rPr>
      <w:sz w:val="20"/>
      <w:szCs w:val="20"/>
    </w:rPr>
  </w:style>
  <w:style w:type="paragraph" w:styleId="Asuntodelcomentario">
    <w:name w:val="annotation subject"/>
    <w:basedOn w:val="Textocomentario"/>
    <w:next w:val="Textocomentario"/>
    <w:link w:val="AsuntodelcomentarioCar"/>
    <w:uiPriority w:val="99"/>
    <w:semiHidden/>
    <w:unhideWhenUsed/>
    <w:rsid w:val="001C7007"/>
    <w:rPr>
      <w:b/>
      <w:bCs/>
    </w:rPr>
  </w:style>
  <w:style w:type="character" w:customStyle="1" w:styleId="AsuntodelcomentarioCar">
    <w:name w:val="Asunto del comentario Car"/>
    <w:basedOn w:val="TextocomentarioCar"/>
    <w:link w:val="Asuntodelcomentario"/>
    <w:uiPriority w:val="99"/>
    <w:semiHidden/>
    <w:rsid w:val="001C7007"/>
    <w:rPr>
      <w:b/>
      <w:bCs/>
      <w:sz w:val="20"/>
      <w:szCs w:val="20"/>
    </w:rPr>
  </w:style>
  <w:style w:type="paragraph" w:styleId="Textodeglobo">
    <w:name w:val="Balloon Text"/>
    <w:basedOn w:val="Normal"/>
    <w:link w:val="TextodegloboCar"/>
    <w:uiPriority w:val="99"/>
    <w:semiHidden/>
    <w:unhideWhenUsed/>
    <w:rsid w:val="00FC767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76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yperlink" Target="https://www.youtube.com/watch?v=XphiZ0coQGc&amp;t=3507s" TargetMode="External"/><Relationship Id="rId26" Type="http://schemas.openxmlformats.org/officeDocument/2006/relationships/image" Target="media/image17.jpg"/><Relationship Id="rId39" Type="http://schemas.microsoft.com/office/2011/relationships/people" Target="people.xml"/><Relationship Id="rId21" Type="http://schemas.openxmlformats.org/officeDocument/2006/relationships/image" Target="media/image14.jpg"/><Relationship Id="rId34" Type="http://schemas.openxmlformats.org/officeDocument/2006/relationships/hyperlink" Target="https://drive.google.com/file/d/1HfOZMfbCc7v4hsDUZzZ929D0RgfjwtAr/view?usp=sharingM" TargetMode="Externa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1.jpg"/><Relationship Id="rId25" Type="http://schemas.openxmlformats.org/officeDocument/2006/relationships/image" Target="media/image16.jpg"/><Relationship Id="rId33" Type="http://schemas.openxmlformats.org/officeDocument/2006/relationships/image" Target="media/image22.jp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3.jpg"/><Relationship Id="rId29" Type="http://schemas.openxmlformats.org/officeDocument/2006/relationships/image" Target="media/image19.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5.jpg"/><Relationship Id="rId32" Type="http://schemas.openxmlformats.org/officeDocument/2006/relationships/image" Target="media/image21.jp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youtube.com/watch?v=Epwc-vj1TcE" TargetMode="External"/><Relationship Id="rId23" Type="http://schemas.openxmlformats.org/officeDocument/2006/relationships/hyperlink" Target="https://www.youtube.com/watch?v=BCHiRYgKiWY" TargetMode="External"/><Relationship Id="rId28" Type="http://schemas.openxmlformats.org/officeDocument/2006/relationships/image" Target="media/image18.jp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2.jpg"/><Relationship Id="rId31" Type="http://schemas.openxmlformats.org/officeDocument/2006/relationships/hyperlink" Target="https://www.youtube.com/watch?v=BzeLvi3fvxk&amp;t=3335s"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hyperlink" Target="https://www.youtube.com/watch?v=BCHiRYgKiWY" TargetMode="External"/><Relationship Id="rId27" Type="http://schemas.openxmlformats.org/officeDocument/2006/relationships/hyperlink" Target="https://www.youtube.com/watch?v=Nnc33feWGKo" TargetMode="External"/><Relationship Id="rId30" Type="http://schemas.openxmlformats.org/officeDocument/2006/relationships/image" Target="media/image20.jpg"/><Relationship Id="rId35" Type="http://schemas.openxmlformats.org/officeDocument/2006/relationships/image" Target="media/image23.jp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3042</Words>
  <Characters>16732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clave soles</dc:creator>
  <cp:lastModifiedBy>Rafaela Bonetto</cp:lastModifiedBy>
  <cp:revision>3</cp:revision>
  <dcterms:created xsi:type="dcterms:W3CDTF">2024-04-28T20:09:00Z</dcterms:created>
  <dcterms:modified xsi:type="dcterms:W3CDTF">2024-04-28T20:12:00Z</dcterms:modified>
</cp:coreProperties>
</file>